
<file path=[Content_Types].xml><?xml version="1.0" encoding="utf-8"?>
<Types xmlns="http://schemas.openxmlformats.org/package/2006/content-types">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Default Extension="png" ContentType="image/png"/>
  <Override PartName="/word/diagrams/colors5.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Override PartName="/word/diagrams/drawing5.xml" ContentType="application/vnd.ms-office.drawingml.diagramDrawin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iagrams/layout5.xml" ContentType="application/vnd.openxmlformats-officedocument.drawingml.diagramLayout+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295" w:rsidRPr="00C55132" w:rsidRDefault="00103295" w:rsidP="00103295">
      <w:pPr>
        <w:rPr>
          <w:sz w:val="40"/>
          <w:szCs w:val="40"/>
          <w:highlight w:val="yellow"/>
        </w:rPr>
      </w:pPr>
      <w:r>
        <w:rPr>
          <w:sz w:val="40"/>
          <w:szCs w:val="40"/>
        </w:rPr>
        <w:t xml:space="preserve">                            </w:t>
      </w:r>
      <w:r w:rsidR="008702D4">
        <w:rPr>
          <w:noProof/>
          <w:sz w:val="40"/>
          <w:szCs w:val="40"/>
        </w:rPr>
        <w:drawing>
          <wp:inline distT="0" distB="0" distL="0" distR="0">
            <wp:extent cx="1742440" cy="224155"/>
            <wp:effectExtent l="19050" t="0" r="0" b="0"/>
            <wp:docPr id="45" name="Picture 8" descr="VBCPS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BCPSlogo_RGB.jpg"/>
                    <pic:cNvPicPr>
                      <a:picLocks noChangeAspect="1" noChangeArrowheads="1"/>
                    </pic:cNvPicPr>
                  </pic:nvPicPr>
                  <pic:blipFill>
                    <a:blip r:embed="rId5" cstate="print"/>
                    <a:srcRect/>
                    <a:stretch>
                      <a:fillRect/>
                    </a:stretch>
                  </pic:blipFill>
                  <pic:spPr bwMode="auto">
                    <a:xfrm>
                      <a:off x="0" y="0"/>
                      <a:ext cx="1742440" cy="224155"/>
                    </a:xfrm>
                    <a:prstGeom prst="rect">
                      <a:avLst/>
                    </a:prstGeom>
                    <a:noFill/>
                    <a:ln w="9525">
                      <a:noFill/>
                      <a:miter lim="800000"/>
                      <a:headEnd/>
                      <a:tailEnd/>
                    </a:ln>
                  </pic:spPr>
                </pic:pic>
              </a:graphicData>
            </a:graphic>
          </wp:inline>
        </w:drawing>
      </w:r>
    </w:p>
    <w:p w:rsidR="00103295" w:rsidRDefault="00103295" w:rsidP="00103295">
      <w:pPr>
        <w:rPr>
          <w:sz w:val="40"/>
          <w:szCs w:val="40"/>
        </w:rPr>
      </w:pPr>
    </w:p>
    <w:p w:rsidR="00103295" w:rsidRDefault="00103295" w:rsidP="00103295">
      <w:pPr>
        <w:rPr>
          <w:sz w:val="40"/>
          <w:szCs w:val="40"/>
        </w:rPr>
      </w:pPr>
    </w:p>
    <w:p w:rsidR="00103295" w:rsidRPr="00C55132" w:rsidRDefault="00103295" w:rsidP="00103295">
      <w:pPr>
        <w:jc w:val="center"/>
        <w:rPr>
          <w:sz w:val="20"/>
          <w:szCs w:val="20"/>
        </w:rPr>
      </w:pPr>
      <w:bookmarkStart w:id="0" w:name="CoverFront"/>
      <w:r w:rsidRPr="00C55132">
        <w:rPr>
          <w:sz w:val="20"/>
          <w:szCs w:val="20"/>
        </w:rPr>
        <w:t xml:space="preserve">Global </w:t>
      </w:r>
      <w:r w:rsidRPr="000E32E1">
        <w:rPr>
          <w:sz w:val="20"/>
          <w:szCs w:val="20"/>
        </w:rPr>
        <w:t>Connections</w:t>
      </w:r>
      <w:r w:rsidRPr="00C55132">
        <w:rPr>
          <w:sz w:val="20"/>
          <w:szCs w:val="20"/>
        </w:rPr>
        <w:t xml:space="preserve"> Seminar</w:t>
      </w:r>
    </w:p>
    <w:p w:rsidR="00103295" w:rsidRPr="00C55132" w:rsidRDefault="00103295" w:rsidP="00103295">
      <w:pPr>
        <w:jc w:val="center"/>
        <w:rPr>
          <w:sz w:val="20"/>
          <w:szCs w:val="20"/>
        </w:rPr>
      </w:pPr>
      <w:r w:rsidRPr="00C55132">
        <w:rPr>
          <w:sz w:val="20"/>
          <w:szCs w:val="20"/>
        </w:rPr>
        <w:t>Manual</w:t>
      </w:r>
    </w:p>
    <w:bookmarkEnd w:id="0"/>
    <w:p w:rsidR="00103295" w:rsidRDefault="00103295" w:rsidP="00103295">
      <w:pPr>
        <w:jc w:val="center"/>
        <w:rPr>
          <w:sz w:val="20"/>
          <w:szCs w:val="20"/>
        </w:rPr>
      </w:pPr>
      <w:r>
        <w:rPr>
          <w:sz w:val="20"/>
          <w:szCs w:val="20"/>
        </w:rPr>
        <w:t>2010-2011</w:t>
      </w:r>
    </w:p>
    <w:p w:rsidR="00103295" w:rsidRDefault="00103295" w:rsidP="00103295">
      <w:pPr>
        <w:jc w:val="center"/>
        <w:rPr>
          <w:sz w:val="20"/>
          <w:szCs w:val="20"/>
        </w:rPr>
      </w:pPr>
    </w:p>
    <w:p w:rsidR="00103295" w:rsidRDefault="00103295" w:rsidP="00103295">
      <w:pPr>
        <w:jc w:val="center"/>
        <w:rPr>
          <w:sz w:val="20"/>
          <w:szCs w:val="20"/>
        </w:rPr>
      </w:pPr>
    </w:p>
    <w:p w:rsidR="00103295" w:rsidRDefault="00103295" w:rsidP="00103295">
      <w:pPr>
        <w:jc w:val="center"/>
        <w:rPr>
          <w:sz w:val="20"/>
          <w:szCs w:val="20"/>
        </w:rPr>
      </w:pPr>
    </w:p>
    <w:p w:rsidR="00103295" w:rsidRDefault="00103295" w:rsidP="00103295">
      <w:pPr>
        <w:jc w:val="center"/>
        <w:rPr>
          <w:sz w:val="20"/>
          <w:szCs w:val="20"/>
        </w:rPr>
      </w:pPr>
    </w:p>
    <w:p w:rsidR="00103295" w:rsidRDefault="00103295" w:rsidP="00103295">
      <w:pPr>
        <w:jc w:val="center"/>
        <w:rPr>
          <w:sz w:val="20"/>
          <w:szCs w:val="20"/>
        </w:rPr>
      </w:pPr>
    </w:p>
    <w:p w:rsidR="00103295" w:rsidRDefault="00103295" w:rsidP="00103295">
      <w:pPr>
        <w:jc w:val="center"/>
        <w:rPr>
          <w:sz w:val="20"/>
          <w:szCs w:val="20"/>
        </w:rPr>
      </w:pPr>
    </w:p>
    <w:p w:rsidR="00103295" w:rsidRDefault="00103295" w:rsidP="00103295">
      <w:pPr>
        <w:jc w:val="center"/>
        <w:rPr>
          <w:sz w:val="20"/>
          <w:szCs w:val="20"/>
        </w:rPr>
      </w:pPr>
      <w:r w:rsidRPr="00DA3D78">
        <w:rPr>
          <w:noProof/>
          <w:sz w:val="40"/>
          <w:szCs w:val="40"/>
        </w:rPr>
        <w:pict>
          <v:shapetype id="_x0000_t202" coordsize="21600,21600" o:spt="202" path="m,l,21600r21600,l21600,xe">
            <v:stroke joinstyle="miter"/>
            <v:path gradientshapeok="t" o:connecttype="rect"/>
          </v:shapetype>
          <v:shape id="_x0000_s1056" type="#_x0000_t202" style="position:absolute;left:0;text-align:left;margin-left:156.1pt;margin-top:10.95pt;width:142.5pt;height:171pt;z-index:251666432">
            <v:textbox style="mso-next-textbox:#_x0000_s1056">
              <w:txbxContent>
                <w:p w:rsidR="00103295" w:rsidRDefault="008702D4" w:rsidP="00103295">
                  <w:r>
                    <w:rPr>
                      <w:noProof/>
                    </w:rPr>
                    <w:drawing>
                      <wp:inline distT="0" distB="0" distL="0" distR="0">
                        <wp:extent cx="1621790" cy="1949450"/>
                        <wp:effectExtent l="19050" t="0" r="0" b="0"/>
                        <wp:docPr id="3" name="Picture 9" descr="gswla_crest 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wla_crest light.jpg"/>
                                <pic:cNvPicPr>
                                  <a:picLocks noChangeAspect="1" noChangeArrowheads="1"/>
                                </pic:cNvPicPr>
                              </pic:nvPicPr>
                              <pic:blipFill>
                                <a:blip r:embed="rId6"/>
                                <a:srcRect/>
                                <a:stretch>
                                  <a:fillRect/>
                                </a:stretch>
                              </pic:blipFill>
                              <pic:spPr bwMode="auto">
                                <a:xfrm>
                                  <a:off x="0" y="0"/>
                                  <a:ext cx="1621790" cy="1949450"/>
                                </a:xfrm>
                                <a:prstGeom prst="rect">
                                  <a:avLst/>
                                </a:prstGeom>
                                <a:noFill/>
                                <a:ln w="9525">
                                  <a:noFill/>
                                  <a:miter lim="800000"/>
                                  <a:headEnd/>
                                  <a:tailEnd/>
                                </a:ln>
                              </pic:spPr>
                            </pic:pic>
                          </a:graphicData>
                        </a:graphic>
                      </wp:inline>
                    </w:drawing>
                  </w:r>
                </w:p>
              </w:txbxContent>
            </v:textbox>
          </v:shape>
        </w:pict>
      </w:r>
      <w:r w:rsidRPr="00DA3D78">
        <w:rPr>
          <w:noProof/>
          <w:sz w:val="40"/>
          <w:szCs w:val="40"/>
        </w:rPr>
        <w:pict>
          <v:shape id="_x0000_s1055" type="#_x0000_t202" style="position:absolute;left:0;text-align:left;margin-left:156.1pt;margin-top:10.95pt;width:142.5pt;height:171pt;z-index:251665408">
            <v:textbox style="mso-next-textbox:#_x0000_s1055">
              <w:txbxContent>
                <w:p w:rsidR="00103295" w:rsidRDefault="008702D4" w:rsidP="00103295">
                  <w:r>
                    <w:rPr>
                      <w:noProof/>
                      <w:sz w:val="40"/>
                      <w:szCs w:val="40"/>
                    </w:rPr>
                    <w:drawing>
                      <wp:inline distT="0" distB="0" distL="0" distR="0">
                        <wp:extent cx="1621790" cy="1734185"/>
                        <wp:effectExtent l="19050" t="0" r="0" b="0"/>
                        <wp:docPr id="2" name="Picture 0" descr="Academy 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cademy Crest.JPG"/>
                                <pic:cNvPicPr>
                                  <a:picLocks noChangeAspect="1" noChangeArrowheads="1"/>
                                </pic:cNvPicPr>
                              </pic:nvPicPr>
                              <pic:blipFill>
                                <a:blip r:embed="rId7"/>
                                <a:srcRect/>
                                <a:stretch>
                                  <a:fillRect/>
                                </a:stretch>
                              </pic:blipFill>
                              <pic:spPr bwMode="auto">
                                <a:xfrm>
                                  <a:off x="0" y="0"/>
                                  <a:ext cx="1621790" cy="1734185"/>
                                </a:xfrm>
                                <a:prstGeom prst="rect">
                                  <a:avLst/>
                                </a:prstGeom>
                                <a:noFill/>
                                <a:ln w="9525">
                                  <a:noFill/>
                                  <a:miter lim="800000"/>
                                  <a:headEnd/>
                                  <a:tailEnd/>
                                </a:ln>
                              </pic:spPr>
                            </pic:pic>
                          </a:graphicData>
                        </a:graphic>
                      </wp:inline>
                    </w:drawing>
                  </w:r>
                </w:p>
              </w:txbxContent>
            </v:textbox>
          </v:shape>
        </w:pict>
      </w:r>
    </w:p>
    <w:p w:rsidR="00103295" w:rsidRDefault="00103295" w:rsidP="00103295">
      <w:pPr>
        <w:jc w:val="center"/>
        <w:rPr>
          <w:sz w:val="20"/>
          <w:szCs w:val="20"/>
        </w:rPr>
      </w:pPr>
    </w:p>
    <w:p w:rsidR="00103295" w:rsidRDefault="00103295" w:rsidP="00103295">
      <w:pPr>
        <w:jc w:val="center"/>
        <w:rPr>
          <w:sz w:val="20"/>
          <w:szCs w:val="20"/>
        </w:rPr>
      </w:pPr>
    </w:p>
    <w:p w:rsidR="00103295" w:rsidRDefault="00103295" w:rsidP="00103295">
      <w:pPr>
        <w:jc w:val="center"/>
        <w:rPr>
          <w:sz w:val="20"/>
          <w:szCs w:val="20"/>
        </w:rPr>
      </w:pPr>
    </w:p>
    <w:p w:rsidR="00103295" w:rsidRDefault="00103295" w:rsidP="00103295">
      <w:pPr>
        <w:jc w:val="center"/>
        <w:rPr>
          <w:sz w:val="20"/>
          <w:szCs w:val="20"/>
        </w:rPr>
      </w:pPr>
    </w:p>
    <w:p w:rsidR="00103295" w:rsidRDefault="00103295" w:rsidP="00103295">
      <w:pPr>
        <w:jc w:val="center"/>
        <w:rPr>
          <w:sz w:val="20"/>
          <w:szCs w:val="20"/>
        </w:rPr>
      </w:pPr>
    </w:p>
    <w:p w:rsidR="00103295" w:rsidRDefault="00103295" w:rsidP="00103295">
      <w:pPr>
        <w:jc w:val="center"/>
        <w:rPr>
          <w:sz w:val="20"/>
          <w:szCs w:val="20"/>
        </w:rPr>
      </w:pPr>
    </w:p>
    <w:p w:rsidR="00103295" w:rsidRDefault="00103295" w:rsidP="00103295">
      <w:pPr>
        <w:jc w:val="center"/>
        <w:rPr>
          <w:sz w:val="20"/>
          <w:szCs w:val="20"/>
        </w:rPr>
      </w:pPr>
    </w:p>
    <w:p w:rsidR="00103295" w:rsidRDefault="00103295" w:rsidP="00103295">
      <w:pPr>
        <w:jc w:val="center"/>
        <w:rPr>
          <w:sz w:val="20"/>
          <w:szCs w:val="20"/>
        </w:rPr>
      </w:pPr>
    </w:p>
    <w:p w:rsidR="00103295" w:rsidRDefault="00103295" w:rsidP="00103295">
      <w:pPr>
        <w:jc w:val="center"/>
        <w:rPr>
          <w:sz w:val="20"/>
          <w:szCs w:val="20"/>
        </w:rPr>
      </w:pPr>
    </w:p>
    <w:p w:rsidR="00103295" w:rsidRDefault="00103295" w:rsidP="00103295">
      <w:pPr>
        <w:jc w:val="center"/>
        <w:rPr>
          <w:sz w:val="20"/>
          <w:szCs w:val="20"/>
        </w:rPr>
      </w:pPr>
    </w:p>
    <w:p w:rsidR="00103295" w:rsidRDefault="00103295" w:rsidP="00103295">
      <w:pPr>
        <w:jc w:val="center"/>
        <w:rPr>
          <w:sz w:val="20"/>
          <w:szCs w:val="20"/>
        </w:rPr>
      </w:pPr>
    </w:p>
    <w:p w:rsidR="00103295" w:rsidRDefault="00103295" w:rsidP="00103295">
      <w:pPr>
        <w:jc w:val="center"/>
        <w:rPr>
          <w:sz w:val="20"/>
          <w:szCs w:val="20"/>
        </w:rPr>
      </w:pPr>
    </w:p>
    <w:p w:rsidR="00103295" w:rsidRDefault="00103295" w:rsidP="00103295">
      <w:pPr>
        <w:jc w:val="center"/>
        <w:rPr>
          <w:sz w:val="20"/>
          <w:szCs w:val="20"/>
        </w:rPr>
      </w:pPr>
    </w:p>
    <w:p w:rsidR="00103295" w:rsidRDefault="00103295" w:rsidP="00103295">
      <w:pPr>
        <w:jc w:val="center"/>
        <w:rPr>
          <w:sz w:val="20"/>
          <w:szCs w:val="20"/>
        </w:rPr>
      </w:pPr>
    </w:p>
    <w:p w:rsidR="00103295" w:rsidRDefault="00103295" w:rsidP="00103295">
      <w:pPr>
        <w:jc w:val="center"/>
        <w:rPr>
          <w:sz w:val="20"/>
          <w:szCs w:val="20"/>
        </w:rPr>
      </w:pPr>
    </w:p>
    <w:p w:rsidR="00103295" w:rsidRDefault="00103295" w:rsidP="00103295">
      <w:pPr>
        <w:jc w:val="center"/>
        <w:rPr>
          <w:sz w:val="20"/>
          <w:szCs w:val="20"/>
        </w:rPr>
      </w:pPr>
    </w:p>
    <w:p w:rsidR="00103295" w:rsidRDefault="00103295" w:rsidP="00103295">
      <w:pPr>
        <w:jc w:val="center"/>
        <w:rPr>
          <w:sz w:val="20"/>
          <w:szCs w:val="20"/>
        </w:rPr>
      </w:pPr>
    </w:p>
    <w:p w:rsidR="00103295" w:rsidRDefault="00103295" w:rsidP="00103295">
      <w:pPr>
        <w:jc w:val="center"/>
        <w:rPr>
          <w:sz w:val="20"/>
          <w:szCs w:val="20"/>
        </w:rPr>
      </w:pPr>
    </w:p>
    <w:p w:rsidR="00103295" w:rsidRDefault="00103295" w:rsidP="00103295">
      <w:pPr>
        <w:jc w:val="center"/>
        <w:rPr>
          <w:sz w:val="20"/>
          <w:szCs w:val="20"/>
        </w:rPr>
      </w:pPr>
    </w:p>
    <w:p w:rsidR="00103295" w:rsidRDefault="00103295" w:rsidP="00103295">
      <w:pPr>
        <w:jc w:val="center"/>
        <w:rPr>
          <w:sz w:val="20"/>
          <w:szCs w:val="20"/>
        </w:rPr>
      </w:pPr>
    </w:p>
    <w:p w:rsidR="00103295" w:rsidRDefault="00103295" w:rsidP="00103295">
      <w:pPr>
        <w:jc w:val="center"/>
        <w:rPr>
          <w:sz w:val="20"/>
          <w:szCs w:val="20"/>
        </w:rPr>
      </w:pPr>
    </w:p>
    <w:p w:rsidR="00103295" w:rsidRDefault="00103295" w:rsidP="00103295">
      <w:pPr>
        <w:jc w:val="center"/>
        <w:rPr>
          <w:sz w:val="20"/>
          <w:szCs w:val="20"/>
        </w:rPr>
      </w:pPr>
    </w:p>
    <w:p w:rsidR="00103295" w:rsidRDefault="00103295" w:rsidP="00103295">
      <w:pPr>
        <w:jc w:val="center"/>
        <w:rPr>
          <w:sz w:val="20"/>
          <w:szCs w:val="20"/>
        </w:rPr>
      </w:pPr>
    </w:p>
    <w:p w:rsidR="00103295" w:rsidRDefault="00103295" w:rsidP="00103295">
      <w:pPr>
        <w:jc w:val="center"/>
        <w:rPr>
          <w:sz w:val="20"/>
          <w:szCs w:val="20"/>
        </w:rPr>
      </w:pPr>
    </w:p>
    <w:p w:rsidR="00103295" w:rsidRDefault="00103295" w:rsidP="00103295">
      <w:pPr>
        <w:jc w:val="center"/>
        <w:rPr>
          <w:sz w:val="20"/>
          <w:szCs w:val="20"/>
        </w:rPr>
      </w:pPr>
    </w:p>
    <w:p w:rsidR="00103295" w:rsidRDefault="00103295" w:rsidP="00103295">
      <w:pPr>
        <w:jc w:val="center"/>
        <w:rPr>
          <w:sz w:val="20"/>
          <w:szCs w:val="20"/>
        </w:rPr>
      </w:pPr>
    </w:p>
    <w:p w:rsidR="00103295" w:rsidRDefault="00103295" w:rsidP="00103295">
      <w:pPr>
        <w:jc w:val="center"/>
        <w:rPr>
          <w:sz w:val="20"/>
          <w:szCs w:val="20"/>
        </w:rPr>
      </w:pPr>
    </w:p>
    <w:p w:rsidR="00103295" w:rsidRDefault="00103295" w:rsidP="00103295">
      <w:pPr>
        <w:jc w:val="center"/>
        <w:rPr>
          <w:sz w:val="20"/>
          <w:szCs w:val="20"/>
        </w:rPr>
      </w:pPr>
    </w:p>
    <w:p w:rsidR="00103295" w:rsidRDefault="00103295" w:rsidP="00103295">
      <w:pPr>
        <w:jc w:val="center"/>
        <w:rPr>
          <w:sz w:val="20"/>
          <w:szCs w:val="20"/>
        </w:rPr>
      </w:pPr>
    </w:p>
    <w:p w:rsidR="00103295" w:rsidRDefault="00103295" w:rsidP="00103295">
      <w:pPr>
        <w:jc w:val="center"/>
        <w:rPr>
          <w:sz w:val="20"/>
          <w:szCs w:val="20"/>
        </w:rPr>
      </w:pPr>
    </w:p>
    <w:p w:rsidR="00103295" w:rsidRDefault="00103295" w:rsidP="00103295">
      <w:pPr>
        <w:jc w:val="center"/>
        <w:rPr>
          <w:sz w:val="20"/>
          <w:szCs w:val="20"/>
        </w:rPr>
      </w:pPr>
    </w:p>
    <w:p w:rsidR="00103295" w:rsidRDefault="00103295" w:rsidP="00103295">
      <w:pPr>
        <w:jc w:val="center"/>
        <w:rPr>
          <w:sz w:val="20"/>
          <w:szCs w:val="20"/>
        </w:rPr>
      </w:pPr>
    </w:p>
    <w:p w:rsidR="00103295" w:rsidRDefault="00103295" w:rsidP="00103295">
      <w:pPr>
        <w:jc w:val="center"/>
        <w:rPr>
          <w:sz w:val="20"/>
          <w:szCs w:val="20"/>
        </w:rPr>
      </w:pPr>
    </w:p>
    <w:p w:rsidR="00103295" w:rsidRDefault="00103295" w:rsidP="00103295">
      <w:pPr>
        <w:jc w:val="center"/>
        <w:rPr>
          <w:sz w:val="20"/>
          <w:szCs w:val="20"/>
        </w:rPr>
      </w:pPr>
    </w:p>
    <w:p w:rsidR="00103295" w:rsidRDefault="00103295" w:rsidP="00103295">
      <w:pPr>
        <w:jc w:val="center"/>
        <w:rPr>
          <w:sz w:val="20"/>
          <w:szCs w:val="20"/>
        </w:rPr>
      </w:pPr>
    </w:p>
    <w:p w:rsidR="00103295" w:rsidRDefault="00103295" w:rsidP="00103295">
      <w:pPr>
        <w:jc w:val="center"/>
        <w:rPr>
          <w:sz w:val="20"/>
          <w:szCs w:val="20"/>
        </w:rPr>
      </w:pPr>
    </w:p>
    <w:p w:rsidR="00103295" w:rsidRDefault="00103295" w:rsidP="00103295">
      <w:pPr>
        <w:jc w:val="center"/>
        <w:rPr>
          <w:sz w:val="20"/>
          <w:szCs w:val="20"/>
        </w:rPr>
      </w:pPr>
    </w:p>
    <w:p w:rsidR="00103295" w:rsidRDefault="00103295" w:rsidP="00103295">
      <w:pPr>
        <w:jc w:val="center"/>
        <w:rPr>
          <w:sz w:val="20"/>
          <w:szCs w:val="20"/>
        </w:rPr>
      </w:pPr>
    </w:p>
    <w:p w:rsidR="00103295" w:rsidRDefault="00103295" w:rsidP="00103295">
      <w:pPr>
        <w:rPr>
          <w:sz w:val="40"/>
          <w:szCs w:val="40"/>
        </w:rPr>
      </w:pPr>
      <w:r>
        <w:rPr>
          <w:sz w:val="40"/>
          <w:szCs w:val="40"/>
        </w:rPr>
        <w:br w:type="page"/>
      </w:r>
    </w:p>
    <w:p w:rsidR="00103295" w:rsidRPr="00C55132" w:rsidRDefault="00103295" w:rsidP="00103295">
      <w:pPr>
        <w:jc w:val="center"/>
        <w:rPr>
          <w:sz w:val="32"/>
          <w:szCs w:val="32"/>
        </w:rPr>
      </w:pPr>
      <w:r w:rsidRPr="00C55132">
        <w:rPr>
          <w:sz w:val="32"/>
          <w:szCs w:val="32"/>
        </w:rPr>
        <w:t>Acknowledgements</w:t>
      </w:r>
    </w:p>
    <w:p w:rsidR="00103295" w:rsidRDefault="00103295" w:rsidP="00103295">
      <w:pPr>
        <w:jc w:val="center"/>
      </w:pPr>
    </w:p>
    <w:p w:rsidR="00103295" w:rsidRDefault="00103295" w:rsidP="00103295">
      <w:pPr>
        <w:jc w:val="center"/>
      </w:pPr>
      <w:r>
        <w:t xml:space="preserve">Tallwood High School, </w:t>
      </w:r>
    </w:p>
    <w:p w:rsidR="00103295" w:rsidRDefault="00103295" w:rsidP="00103295">
      <w:pPr>
        <w:jc w:val="center"/>
      </w:pPr>
      <w:r>
        <w:t>Home of the Global Studies and World Languages Academy</w:t>
      </w:r>
    </w:p>
    <w:p w:rsidR="00103295" w:rsidRDefault="00103295" w:rsidP="00103295">
      <w:pPr>
        <w:jc w:val="center"/>
      </w:pPr>
      <w:r>
        <w:t xml:space="preserve">1668 Kempsville Rd., Virginia Beach, VA 23464 </w:t>
      </w:r>
    </w:p>
    <w:p w:rsidR="00103295" w:rsidRDefault="00103295" w:rsidP="00103295">
      <w:pPr>
        <w:jc w:val="center"/>
        <w:rPr>
          <w:rFonts w:ascii="Arial" w:hAnsi="Arial" w:cs="Arial"/>
          <w:sz w:val="20"/>
          <w:szCs w:val="20"/>
        </w:rPr>
      </w:pPr>
      <w:r>
        <w:t xml:space="preserve">757-648-5700 (tel), </w:t>
      </w:r>
      <w:r>
        <w:rPr>
          <w:rFonts w:ascii="Arial" w:hAnsi="Arial" w:cs="Arial"/>
          <w:sz w:val="20"/>
          <w:szCs w:val="20"/>
        </w:rPr>
        <w:t>757-479-5534 (fax)</w:t>
      </w:r>
    </w:p>
    <w:p w:rsidR="00103295" w:rsidRDefault="00103295" w:rsidP="00103295">
      <w:pPr>
        <w:jc w:val="center"/>
        <w:rPr>
          <w:rFonts w:ascii="Arial" w:hAnsi="Arial" w:cs="Arial"/>
          <w:sz w:val="20"/>
          <w:szCs w:val="20"/>
        </w:rPr>
      </w:pPr>
      <w:r>
        <w:rPr>
          <w:rFonts w:ascii="Arial" w:hAnsi="Arial" w:cs="Arial"/>
          <w:sz w:val="20"/>
          <w:szCs w:val="20"/>
        </w:rPr>
        <w:t xml:space="preserve">School Office: </w:t>
      </w:r>
      <w:hyperlink r:id="rId8" w:history="1">
        <w:r>
          <w:rPr>
            <w:rStyle w:val="Hyperlink"/>
            <w:rFonts w:ascii="Arial" w:hAnsi="Arial" w:cs="Arial"/>
            <w:sz w:val="20"/>
            <w:szCs w:val="20"/>
          </w:rPr>
          <w:t>tallwhs@vbschools.com</w:t>
        </w:r>
      </w:hyperlink>
    </w:p>
    <w:p w:rsidR="00103295" w:rsidRDefault="00103295" w:rsidP="00103295">
      <w:pPr>
        <w:jc w:val="center"/>
      </w:pPr>
    </w:p>
    <w:p w:rsidR="00103295" w:rsidRPr="00C55132" w:rsidRDefault="00103295" w:rsidP="00103295">
      <w:pPr>
        <w:jc w:val="center"/>
      </w:pPr>
      <w:r w:rsidRPr="00C55132">
        <w:t>Curriculum Committee: Earl De Mott</w:t>
      </w:r>
      <w:r>
        <w:t xml:space="preserve"> (</w:t>
      </w:r>
      <w:hyperlink r:id="rId9" w:history="1">
        <w:r w:rsidRPr="009F133B">
          <w:rPr>
            <w:rStyle w:val="Hyperlink"/>
          </w:rPr>
          <w:t>earl.demott@vbschools.com</w:t>
        </w:r>
      </w:hyperlink>
      <w:r>
        <w:t xml:space="preserve">) </w:t>
      </w:r>
    </w:p>
    <w:p w:rsidR="00103295" w:rsidRPr="00C55132" w:rsidRDefault="00103295" w:rsidP="00103295">
      <w:pPr>
        <w:jc w:val="center"/>
      </w:pPr>
      <w:r w:rsidRPr="00C55132">
        <w:t>Coordinator: Rebecca Gurley</w:t>
      </w:r>
      <w:r>
        <w:t xml:space="preserve"> (</w:t>
      </w:r>
      <w:hyperlink r:id="rId10" w:history="1">
        <w:r w:rsidRPr="000C4FB2">
          <w:rPr>
            <w:rStyle w:val="Hyperlink"/>
          </w:rPr>
          <w:t>rebecca.gurley@vbschools.com</w:t>
        </w:r>
      </w:hyperlink>
      <w:r>
        <w:t xml:space="preserve">) </w:t>
      </w:r>
    </w:p>
    <w:p w:rsidR="00103295" w:rsidRDefault="00103295" w:rsidP="00103295">
      <w:pPr>
        <w:jc w:val="center"/>
      </w:pPr>
      <w:r w:rsidRPr="00C55132">
        <w:t>Principal: Dr. Nancy Farrell</w:t>
      </w:r>
      <w:r>
        <w:t xml:space="preserve"> (</w:t>
      </w:r>
      <w:hyperlink r:id="rId11" w:history="1">
        <w:r w:rsidRPr="000C4FB2">
          <w:rPr>
            <w:rStyle w:val="Hyperlink"/>
          </w:rPr>
          <w:t>nancyb.farrell@vbschools.com</w:t>
        </w:r>
      </w:hyperlink>
      <w:r>
        <w:t xml:space="preserve">) </w:t>
      </w:r>
    </w:p>
    <w:p w:rsidR="00103295" w:rsidRDefault="00103295" w:rsidP="00103295">
      <w:pPr>
        <w:jc w:val="center"/>
      </w:pPr>
      <w:r>
        <w:t>Completed: August, 2010</w:t>
      </w:r>
    </w:p>
    <w:p w:rsidR="00103295" w:rsidRDefault="00103295" w:rsidP="00103295">
      <w:pPr>
        <w:jc w:val="center"/>
      </w:pPr>
    </w:p>
    <w:p w:rsidR="00103295" w:rsidRDefault="00103295" w:rsidP="00103295"/>
    <w:p w:rsidR="00103295" w:rsidRDefault="00103295" w:rsidP="00103295"/>
    <w:p w:rsidR="00103295" w:rsidRDefault="008702D4" w:rsidP="00103295">
      <w:r>
        <w:rPr>
          <w:noProof/>
        </w:rPr>
        <w:drawing>
          <wp:inline distT="0" distB="0" distL="0" distR="0">
            <wp:extent cx="5391785" cy="707390"/>
            <wp:effectExtent l="19050" t="0" r="0" b="0"/>
            <wp:docPr id="44" name="Picture 8" descr="VBCPS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BCPSlogo_RGB.jpg"/>
                    <pic:cNvPicPr>
                      <a:picLocks noChangeAspect="1" noChangeArrowheads="1"/>
                    </pic:cNvPicPr>
                  </pic:nvPicPr>
                  <pic:blipFill>
                    <a:blip r:embed="rId12" cstate="print"/>
                    <a:srcRect/>
                    <a:stretch>
                      <a:fillRect/>
                    </a:stretch>
                  </pic:blipFill>
                  <pic:spPr bwMode="auto">
                    <a:xfrm>
                      <a:off x="0" y="0"/>
                      <a:ext cx="5391785" cy="707390"/>
                    </a:xfrm>
                    <a:prstGeom prst="rect">
                      <a:avLst/>
                    </a:prstGeom>
                    <a:noFill/>
                    <a:ln w="9525">
                      <a:noFill/>
                      <a:miter lim="800000"/>
                      <a:headEnd/>
                      <a:tailEnd/>
                    </a:ln>
                  </pic:spPr>
                </pic:pic>
              </a:graphicData>
            </a:graphic>
          </wp:inline>
        </w:drawing>
      </w:r>
    </w:p>
    <w:p w:rsidR="00103295" w:rsidRDefault="00103295" w:rsidP="00103295"/>
    <w:p w:rsidR="00103295" w:rsidRDefault="00103295" w:rsidP="00103295"/>
    <w:p w:rsidR="00103295" w:rsidRPr="00394850" w:rsidRDefault="00103295" w:rsidP="00103295">
      <w:pPr>
        <w:rPr>
          <w:sz w:val="16"/>
          <w:szCs w:val="16"/>
        </w:rPr>
      </w:pPr>
      <w:r w:rsidRPr="00394850">
        <w:rPr>
          <w:sz w:val="16"/>
          <w:szCs w:val="16"/>
        </w:rPr>
        <w:t xml:space="preserve">Notes on Technical Features Cover and Section Title Pages: There are two GSWLA symbols on the cover in overlapped text boxes.  To lighten or darken the image (depending if you wish to display it or print it), simply use the “Order” function on the textbox to “Send Backward” or “Bring Forward”  </w:t>
      </w:r>
    </w:p>
    <w:p w:rsidR="00103295" w:rsidRPr="00394850" w:rsidRDefault="00103295" w:rsidP="00103295">
      <w:pPr>
        <w:rPr>
          <w:sz w:val="16"/>
          <w:szCs w:val="16"/>
        </w:rPr>
      </w:pPr>
    </w:p>
    <w:p w:rsidR="00103295" w:rsidRPr="00394850" w:rsidRDefault="00103295" w:rsidP="00103295">
      <w:pPr>
        <w:rPr>
          <w:sz w:val="16"/>
          <w:szCs w:val="16"/>
        </w:rPr>
      </w:pPr>
      <w:r w:rsidRPr="00394850">
        <w:rPr>
          <w:sz w:val="16"/>
          <w:szCs w:val="16"/>
        </w:rPr>
        <w:t>In the original word document, the Sections and subsections are bookmarked using codes explained prior to the Welcome page.  By using the insert function, students are encouraged to keep this intact, while adding bookmarks to frequently used pages.  Occasionally, a dot will be on the page as the bookmarked spot.</w:t>
      </w:r>
    </w:p>
    <w:p w:rsidR="00103295" w:rsidRPr="00394850" w:rsidRDefault="00103295" w:rsidP="00103295">
      <w:pPr>
        <w:rPr>
          <w:sz w:val="16"/>
          <w:szCs w:val="16"/>
        </w:rPr>
      </w:pPr>
    </w:p>
    <w:p w:rsidR="00103295" w:rsidRPr="00394850" w:rsidRDefault="00103295" w:rsidP="00103295">
      <w:pPr>
        <w:rPr>
          <w:sz w:val="16"/>
          <w:szCs w:val="16"/>
        </w:rPr>
      </w:pPr>
      <w:r w:rsidRPr="00394850">
        <w:rPr>
          <w:sz w:val="16"/>
          <w:szCs w:val="16"/>
        </w:rPr>
        <w:t>There are numerous items on internet.  Students should be aware that the websites listed here are subject to change, as is the content on the websites.  As a case and point, the class wiki is a work in progress as students, mentors, and alumni will continue to develop them over the course of the seminar.</w:t>
      </w:r>
    </w:p>
    <w:p w:rsidR="00103295" w:rsidRPr="00394850" w:rsidRDefault="00103295" w:rsidP="00103295">
      <w:pPr>
        <w:rPr>
          <w:sz w:val="16"/>
          <w:szCs w:val="16"/>
        </w:rPr>
      </w:pPr>
    </w:p>
    <w:p w:rsidR="00103295" w:rsidRPr="00394850" w:rsidRDefault="00103295" w:rsidP="00103295">
      <w:pPr>
        <w:rPr>
          <w:sz w:val="16"/>
          <w:szCs w:val="16"/>
        </w:rPr>
      </w:pPr>
      <w:r w:rsidRPr="00394850">
        <w:rPr>
          <w:sz w:val="16"/>
          <w:szCs w:val="16"/>
        </w:rPr>
        <w:t>This manual is considered a “living document” and is to be used as such, meaning that the boxes and charts are meant to be filled out.  Therefore, it is recommended that students create a folder separate from this manual to submit their completed work; the manual ,in its original form should stay intact.</w:t>
      </w:r>
    </w:p>
    <w:p w:rsidR="00103295" w:rsidRPr="00394850" w:rsidRDefault="00103295" w:rsidP="00103295">
      <w:pPr>
        <w:rPr>
          <w:sz w:val="16"/>
          <w:szCs w:val="16"/>
        </w:rPr>
      </w:pPr>
    </w:p>
    <w:p w:rsidR="00103295" w:rsidRPr="00394850" w:rsidRDefault="00103295" w:rsidP="00103295">
      <w:pPr>
        <w:rPr>
          <w:sz w:val="16"/>
          <w:szCs w:val="16"/>
        </w:rPr>
      </w:pPr>
      <w:r w:rsidRPr="00394850">
        <w:rPr>
          <w:sz w:val="16"/>
          <w:szCs w:val="16"/>
        </w:rPr>
        <w:t>Please be aware that this document contains features that may not be displayed on a printed version.</w:t>
      </w:r>
    </w:p>
    <w:p w:rsidR="00103295" w:rsidRPr="00394850" w:rsidRDefault="00103295" w:rsidP="00103295">
      <w:pPr>
        <w:rPr>
          <w:sz w:val="16"/>
          <w:szCs w:val="16"/>
        </w:rPr>
      </w:pPr>
    </w:p>
    <w:p w:rsidR="00103295" w:rsidRDefault="00103295" w:rsidP="00103295">
      <w:pPr>
        <w:rPr>
          <w:sz w:val="20"/>
          <w:szCs w:val="20"/>
        </w:rPr>
      </w:pPr>
      <w:r w:rsidRPr="00394850">
        <w:rPr>
          <w:sz w:val="16"/>
          <w:szCs w:val="16"/>
        </w:rPr>
        <w:t>This document was originally written using Windows 7 Software for a PC.  If converted to other forms, some of the technical features, alignments, and/or pages may be altered.</w:t>
      </w:r>
      <w:r w:rsidRPr="00375AC9">
        <w:rPr>
          <w:sz w:val="20"/>
          <w:szCs w:val="20"/>
        </w:rPr>
        <w:t xml:space="preserve"> </w:t>
      </w:r>
    </w:p>
    <w:p w:rsidR="00103295" w:rsidRDefault="00103295" w:rsidP="00103295">
      <w:pPr>
        <w:rPr>
          <w:sz w:val="20"/>
          <w:szCs w:val="20"/>
        </w:rPr>
      </w:pPr>
    </w:p>
    <w:p w:rsidR="00103295" w:rsidRDefault="00103295" w:rsidP="00103295">
      <w:pPr>
        <w:rPr>
          <w:sz w:val="20"/>
          <w:szCs w:val="20"/>
        </w:rPr>
      </w:pPr>
    </w:p>
    <w:p w:rsidR="00103295" w:rsidRPr="00394850" w:rsidRDefault="00103295" w:rsidP="00103295">
      <w:pPr>
        <w:jc w:val="center"/>
        <w:rPr>
          <w:sz w:val="16"/>
          <w:szCs w:val="16"/>
        </w:rPr>
      </w:pPr>
      <w:r>
        <w:rPr>
          <w:sz w:val="20"/>
          <w:szCs w:val="20"/>
        </w:rPr>
        <w:t>All Rights Reserved. No part of this document may be reproduced or transmitted in any form or by any means, electronic or mechanical, including photocopying, recording or by any information storage and retrival system, without written permission from the author or Virginia Beach City Public Schools.</w:t>
      </w:r>
    </w:p>
    <w:p w:rsidR="00103295" w:rsidRDefault="00103295" w:rsidP="00103295"/>
    <w:p w:rsidR="00103295" w:rsidRDefault="00103295" w:rsidP="00103295">
      <w:r>
        <w:br w:type="page"/>
      </w:r>
    </w:p>
    <w:p w:rsidR="00103295" w:rsidRDefault="00103295" w:rsidP="00103295">
      <w:pPr>
        <w:jc w:val="center"/>
      </w:pPr>
      <w:r>
        <w:t xml:space="preserve">Featured Alumni* </w:t>
      </w:r>
    </w:p>
    <w:p w:rsidR="00103295" w:rsidRDefault="00103295" w:rsidP="00103295">
      <w:pPr>
        <w:jc w:val="center"/>
      </w:pPr>
    </w:p>
    <w:p w:rsidR="00103295" w:rsidRDefault="00103295" w:rsidP="00103295">
      <w:pPr>
        <w:jc w:val="center"/>
      </w:pPr>
    </w:p>
    <w:tbl>
      <w:tblPr>
        <w:tblpPr w:leftFromText="180" w:rightFromText="180" w:vertAnchor="page" w:horzAnchor="margin" w:tblpXSpec="center" w:tblpY="25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8"/>
        <w:gridCol w:w="4230"/>
      </w:tblGrid>
      <w:tr w:rsidR="00103295" w:rsidTr="00103295">
        <w:tc>
          <w:tcPr>
            <w:tcW w:w="1098" w:type="dxa"/>
          </w:tcPr>
          <w:p w:rsidR="00103295" w:rsidRDefault="00103295" w:rsidP="00103295">
            <w:pPr>
              <w:jc w:val="center"/>
            </w:pPr>
            <w:r>
              <w:t>Class of</w:t>
            </w:r>
          </w:p>
        </w:tc>
        <w:tc>
          <w:tcPr>
            <w:tcW w:w="4230" w:type="dxa"/>
          </w:tcPr>
          <w:p w:rsidR="00103295" w:rsidRDefault="00103295" w:rsidP="00103295">
            <w:r>
              <w:t>Name</w:t>
            </w:r>
          </w:p>
        </w:tc>
      </w:tr>
      <w:tr w:rsidR="00103295" w:rsidTr="00103295">
        <w:tc>
          <w:tcPr>
            <w:tcW w:w="1098" w:type="dxa"/>
          </w:tcPr>
          <w:p w:rsidR="00103295" w:rsidRDefault="00103295" w:rsidP="00103295">
            <w:pPr>
              <w:jc w:val="center"/>
            </w:pPr>
            <w:r>
              <w:t>2009</w:t>
            </w:r>
          </w:p>
        </w:tc>
        <w:tc>
          <w:tcPr>
            <w:tcW w:w="4230" w:type="dxa"/>
          </w:tcPr>
          <w:p w:rsidR="00103295" w:rsidRDefault="00103295" w:rsidP="00103295">
            <w:pPr>
              <w:tabs>
                <w:tab w:val="left" w:pos="3193"/>
              </w:tabs>
            </w:pPr>
            <w:r>
              <w:t>Kelly Brinkman</w:t>
            </w:r>
          </w:p>
          <w:p w:rsidR="00103295" w:rsidRDefault="00103295" w:rsidP="00103295">
            <w:pPr>
              <w:tabs>
                <w:tab w:val="left" w:pos="3193"/>
              </w:tabs>
            </w:pPr>
            <w:r>
              <w:t>Ariana Miranda</w:t>
            </w:r>
          </w:p>
          <w:p w:rsidR="00103295" w:rsidRDefault="00103295" w:rsidP="00103295">
            <w:pPr>
              <w:tabs>
                <w:tab w:val="left" w:pos="3193"/>
              </w:tabs>
            </w:pPr>
            <w:r>
              <w:t>Alisia Spielvogel</w:t>
            </w:r>
          </w:p>
          <w:p w:rsidR="00103295" w:rsidRDefault="00103295" w:rsidP="00103295"/>
        </w:tc>
      </w:tr>
      <w:tr w:rsidR="00103295" w:rsidTr="00103295">
        <w:tc>
          <w:tcPr>
            <w:tcW w:w="1098" w:type="dxa"/>
          </w:tcPr>
          <w:p w:rsidR="00103295" w:rsidRDefault="00103295" w:rsidP="00103295">
            <w:pPr>
              <w:jc w:val="center"/>
            </w:pPr>
            <w:r>
              <w:t>2010</w:t>
            </w:r>
          </w:p>
        </w:tc>
        <w:tc>
          <w:tcPr>
            <w:tcW w:w="4230" w:type="dxa"/>
          </w:tcPr>
          <w:p w:rsidR="00103295" w:rsidRDefault="00103295" w:rsidP="00103295">
            <w:pPr>
              <w:tabs>
                <w:tab w:val="left" w:pos="3193"/>
              </w:tabs>
            </w:pPr>
            <w:r>
              <w:t>Latifah Al-Hazza</w:t>
            </w:r>
          </w:p>
          <w:p w:rsidR="00103295" w:rsidRDefault="00103295" w:rsidP="00103295">
            <w:pPr>
              <w:tabs>
                <w:tab w:val="left" w:pos="3193"/>
              </w:tabs>
            </w:pPr>
            <w:r>
              <w:t>Gian Aquinaldo</w:t>
            </w:r>
          </w:p>
          <w:p w:rsidR="00103295" w:rsidRDefault="00103295" w:rsidP="00103295">
            <w:pPr>
              <w:tabs>
                <w:tab w:val="left" w:pos="3193"/>
              </w:tabs>
            </w:pPr>
            <w:r>
              <w:t>Vincent Busante</w:t>
            </w:r>
          </w:p>
          <w:p w:rsidR="00103295" w:rsidRDefault="00103295" w:rsidP="00103295">
            <w:pPr>
              <w:tabs>
                <w:tab w:val="left" w:pos="3193"/>
              </w:tabs>
            </w:pPr>
            <w:r>
              <w:t>Zach Dickerson</w:t>
            </w:r>
          </w:p>
          <w:p w:rsidR="00103295" w:rsidRDefault="00103295" w:rsidP="00103295">
            <w:pPr>
              <w:tabs>
                <w:tab w:val="left" w:pos="3193"/>
              </w:tabs>
            </w:pPr>
            <w:r>
              <w:t>Danielle Elliott</w:t>
            </w:r>
          </w:p>
          <w:p w:rsidR="00103295" w:rsidRDefault="00103295" w:rsidP="00103295">
            <w:pPr>
              <w:tabs>
                <w:tab w:val="left" w:pos="3193"/>
              </w:tabs>
            </w:pPr>
            <w:r>
              <w:t>Harley Galaty</w:t>
            </w:r>
          </w:p>
          <w:p w:rsidR="00103295" w:rsidRDefault="00103295" w:rsidP="00103295">
            <w:pPr>
              <w:tabs>
                <w:tab w:val="left" w:pos="3193"/>
              </w:tabs>
            </w:pPr>
            <w:r>
              <w:t>Kajuan Green</w:t>
            </w:r>
          </w:p>
          <w:p w:rsidR="00103295" w:rsidRDefault="00103295" w:rsidP="00103295">
            <w:pPr>
              <w:tabs>
                <w:tab w:val="left" w:pos="3193"/>
              </w:tabs>
            </w:pPr>
            <w:r>
              <w:t>Danielle Harvey</w:t>
            </w:r>
          </w:p>
          <w:p w:rsidR="00103295" w:rsidRDefault="00103295" w:rsidP="00103295">
            <w:pPr>
              <w:tabs>
                <w:tab w:val="left" w:pos="3193"/>
              </w:tabs>
            </w:pPr>
            <w:r>
              <w:t>Mekenna Ledbetter</w:t>
            </w:r>
          </w:p>
          <w:p w:rsidR="00103295" w:rsidRDefault="00103295" w:rsidP="00103295">
            <w:pPr>
              <w:tabs>
                <w:tab w:val="left" w:pos="3193"/>
              </w:tabs>
            </w:pPr>
            <w:r>
              <w:t>Emily Marino</w:t>
            </w:r>
          </w:p>
          <w:p w:rsidR="00103295" w:rsidRDefault="00103295" w:rsidP="00103295">
            <w:pPr>
              <w:tabs>
                <w:tab w:val="left" w:pos="3193"/>
              </w:tabs>
            </w:pPr>
            <w:r>
              <w:t>A.J. Monett</w:t>
            </w:r>
          </w:p>
          <w:p w:rsidR="00103295" w:rsidRDefault="00103295" w:rsidP="00103295">
            <w:pPr>
              <w:tabs>
                <w:tab w:val="left" w:pos="3193"/>
              </w:tabs>
            </w:pPr>
            <w:r>
              <w:t>Nerissa Monton</w:t>
            </w:r>
          </w:p>
          <w:p w:rsidR="00103295" w:rsidRDefault="00103295" w:rsidP="00103295">
            <w:pPr>
              <w:tabs>
                <w:tab w:val="left" w:pos="3193"/>
              </w:tabs>
            </w:pPr>
            <w:r>
              <w:t>Devon Mulhern</w:t>
            </w:r>
          </w:p>
          <w:p w:rsidR="00103295" w:rsidRDefault="00103295" w:rsidP="00103295">
            <w:pPr>
              <w:tabs>
                <w:tab w:val="left" w:pos="3193"/>
              </w:tabs>
            </w:pPr>
            <w:r>
              <w:t>Sam Nelson</w:t>
            </w:r>
          </w:p>
          <w:p w:rsidR="00103295" w:rsidRDefault="00103295" w:rsidP="00103295">
            <w:pPr>
              <w:tabs>
                <w:tab w:val="left" w:pos="3193"/>
              </w:tabs>
            </w:pPr>
            <w:r>
              <w:t>Taniqua Price</w:t>
            </w:r>
          </w:p>
          <w:p w:rsidR="00103295" w:rsidRDefault="00103295" w:rsidP="00103295">
            <w:pPr>
              <w:tabs>
                <w:tab w:val="left" w:pos="3193"/>
              </w:tabs>
            </w:pPr>
            <w:r>
              <w:t>Roan Razon</w:t>
            </w:r>
          </w:p>
          <w:p w:rsidR="00103295" w:rsidRDefault="00103295" w:rsidP="00103295">
            <w:pPr>
              <w:tabs>
                <w:tab w:val="left" w:pos="3193"/>
              </w:tabs>
            </w:pPr>
            <w:r>
              <w:t>Kellan Schmelz</w:t>
            </w:r>
          </w:p>
          <w:p w:rsidR="00103295" w:rsidRDefault="00103295" w:rsidP="00103295">
            <w:pPr>
              <w:tabs>
                <w:tab w:val="left" w:pos="3193"/>
              </w:tabs>
            </w:pPr>
            <w:r>
              <w:t>David Thomas</w:t>
            </w:r>
          </w:p>
          <w:p w:rsidR="00103295" w:rsidRDefault="00103295" w:rsidP="00103295">
            <w:pPr>
              <w:tabs>
                <w:tab w:val="left" w:pos="3193"/>
              </w:tabs>
            </w:pPr>
            <w:r>
              <w:t>Kristina Waisanen</w:t>
            </w:r>
          </w:p>
          <w:p w:rsidR="00103295" w:rsidRDefault="00103295" w:rsidP="00103295">
            <w:pPr>
              <w:tabs>
                <w:tab w:val="left" w:pos="3193"/>
              </w:tabs>
            </w:pPr>
            <w:r>
              <w:t>Kiana-Woods Brown</w:t>
            </w:r>
          </w:p>
          <w:p w:rsidR="00103295" w:rsidRDefault="00103295" w:rsidP="00103295">
            <w:pPr>
              <w:tabs>
                <w:tab w:val="left" w:pos="3193"/>
              </w:tabs>
            </w:pPr>
          </w:p>
          <w:p w:rsidR="00103295" w:rsidRPr="00103295" w:rsidRDefault="00103295" w:rsidP="00103295">
            <w:pPr>
              <w:tabs>
                <w:tab w:val="left" w:pos="3193"/>
              </w:tabs>
              <w:rPr>
                <w:sz w:val="16"/>
                <w:szCs w:val="16"/>
              </w:rPr>
            </w:pPr>
            <w:r w:rsidRPr="00103295">
              <w:rPr>
                <w:sz w:val="16"/>
                <w:szCs w:val="16"/>
              </w:rPr>
              <w:t xml:space="preserve">Alumni with larger submissions, or, published (in print or on the internet) or complete versions of material will be included in the works cited.  The other students’ material was collected from class work. </w:t>
            </w:r>
          </w:p>
          <w:p w:rsidR="00103295" w:rsidRDefault="00103295" w:rsidP="00103295"/>
        </w:tc>
      </w:tr>
      <w:tr w:rsidR="00103295" w:rsidTr="00103295">
        <w:tc>
          <w:tcPr>
            <w:tcW w:w="1098" w:type="dxa"/>
          </w:tcPr>
          <w:p w:rsidR="00103295" w:rsidRDefault="00103295" w:rsidP="00103295">
            <w:pPr>
              <w:jc w:val="center"/>
            </w:pPr>
          </w:p>
        </w:tc>
        <w:tc>
          <w:tcPr>
            <w:tcW w:w="4230" w:type="dxa"/>
          </w:tcPr>
          <w:p w:rsidR="00103295" w:rsidRPr="00103295" w:rsidRDefault="00103295" w:rsidP="00103295">
            <w:pPr>
              <w:rPr>
                <w:sz w:val="16"/>
                <w:szCs w:val="16"/>
              </w:rPr>
            </w:pPr>
            <w:r w:rsidRPr="00103295">
              <w:rPr>
                <w:sz w:val="16"/>
                <w:szCs w:val="16"/>
              </w:rPr>
              <w:t>* Either in mention or through sample material.</w:t>
            </w:r>
          </w:p>
          <w:p w:rsidR="00103295" w:rsidRDefault="00103295" w:rsidP="00103295">
            <w:r w:rsidRPr="00103295">
              <w:rPr>
                <w:sz w:val="16"/>
                <w:szCs w:val="16"/>
              </w:rPr>
              <w:t>Subject to Change with updated manuals</w:t>
            </w:r>
          </w:p>
        </w:tc>
      </w:tr>
    </w:tbl>
    <w:p w:rsidR="00103295" w:rsidRDefault="00103295" w:rsidP="00103295">
      <w:pPr>
        <w:jc w:val="center"/>
      </w:pPr>
    </w:p>
    <w:p w:rsidR="00103295" w:rsidRDefault="00103295" w:rsidP="00103295">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322" type="#_x0000_t185" style="position:absolute;margin-left:112.35pt;margin-top:497.5pt;width:210pt;height:72.6pt;rotation:-360;z-index:251840512;mso-position-horizontal-relative:margin;mso-position-vertical-relative:margin;mso-width-relative:margin;mso-height-relative:margin" o:allowincell="f" adj="1739" fillcolor="#943634" strokecolor="#9bbb59" strokeweight="3pt">
            <v:imagedata embosscolor="shadow add(51)"/>
            <v:shadow type="emboss" color="lineOrFill darken(153)" color2="shadow add(102)" offset="1pt,1pt"/>
            <v:textbox style="mso-next-textbox:#_x0000_s1322" inset="3.6pt,,3.6pt">
              <w:txbxContent>
                <w:p w:rsidR="00103295" w:rsidRDefault="00103295" w:rsidP="00103295">
                  <w:pPr>
                    <w:pBdr>
                      <w:top w:val="single" w:sz="8" w:space="10" w:color="FFFFFF"/>
                      <w:bottom w:val="single" w:sz="8" w:space="10" w:color="FFFFFF"/>
                    </w:pBdr>
                    <w:jc w:val="center"/>
                    <w:rPr>
                      <w:sz w:val="16"/>
                      <w:szCs w:val="16"/>
                    </w:rPr>
                  </w:pPr>
                  <w:r>
                    <w:rPr>
                      <w:sz w:val="16"/>
                      <w:szCs w:val="16"/>
                    </w:rPr>
                    <w:t>“I never destroyed anyone who didn’t want to be destroyed.”</w:t>
                  </w:r>
                </w:p>
                <w:p w:rsidR="00103295" w:rsidRDefault="00103295" w:rsidP="00103295">
                  <w:pPr>
                    <w:pBdr>
                      <w:top w:val="single" w:sz="8" w:space="10" w:color="FFFFFF"/>
                      <w:bottom w:val="single" w:sz="8" w:space="10" w:color="FFFFFF"/>
                    </w:pBdr>
                    <w:jc w:val="center"/>
                    <w:rPr>
                      <w:sz w:val="16"/>
                      <w:szCs w:val="16"/>
                    </w:rPr>
                  </w:pPr>
                </w:p>
                <w:p w:rsidR="00103295" w:rsidRDefault="00103295" w:rsidP="00103295">
                  <w:pPr>
                    <w:pBdr>
                      <w:top w:val="single" w:sz="8" w:space="10" w:color="FFFFFF"/>
                      <w:bottom w:val="single" w:sz="8" w:space="10" w:color="FFFFFF"/>
                    </w:pBdr>
                    <w:jc w:val="center"/>
                    <w:rPr>
                      <w:sz w:val="16"/>
                      <w:szCs w:val="16"/>
                    </w:rPr>
                  </w:pPr>
                  <w:r>
                    <w:rPr>
                      <w:sz w:val="16"/>
                      <w:szCs w:val="16"/>
                    </w:rPr>
                    <w:t>Martha Graham</w:t>
                  </w:r>
                </w:p>
                <w:p w:rsidR="00103295" w:rsidRDefault="00103295" w:rsidP="00103295">
                  <w:pPr>
                    <w:pBdr>
                      <w:top w:val="single" w:sz="8" w:space="10" w:color="FFFFFF"/>
                      <w:bottom w:val="single" w:sz="8" w:space="10" w:color="FFFFFF"/>
                    </w:pBdr>
                    <w:jc w:val="center"/>
                    <w:rPr>
                      <w:sz w:val="16"/>
                      <w:szCs w:val="16"/>
                    </w:rPr>
                  </w:pPr>
                </w:p>
                <w:p w:rsidR="00103295" w:rsidRPr="00981B94" w:rsidRDefault="00103295" w:rsidP="00103295">
                  <w:pPr>
                    <w:pBdr>
                      <w:top w:val="single" w:sz="8" w:space="10" w:color="FFFFFF"/>
                      <w:bottom w:val="single" w:sz="8" w:space="10" w:color="FFFFFF"/>
                    </w:pBdr>
                    <w:jc w:val="center"/>
                    <w:rPr>
                      <w:iCs/>
                      <w:sz w:val="16"/>
                      <w:szCs w:val="16"/>
                    </w:rPr>
                  </w:pPr>
                  <w:r w:rsidRPr="00981B94">
                    <w:rPr>
                      <w:iCs/>
                      <w:sz w:val="16"/>
                      <w:szCs w:val="16"/>
                    </w:rPr>
                    <w:t>(from PBS: Global Voices)</w:t>
                  </w:r>
                </w:p>
                <w:p w:rsidR="00103295" w:rsidRPr="00103295" w:rsidRDefault="00103295" w:rsidP="00103295">
                  <w:pPr>
                    <w:pBdr>
                      <w:top w:val="single" w:sz="8" w:space="10" w:color="FFFFFF"/>
                      <w:bottom w:val="single" w:sz="8" w:space="10" w:color="FFFFFF"/>
                    </w:pBdr>
                    <w:jc w:val="center"/>
                    <w:rPr>
                      <w:i/>
                      <w:iCs/>
                      <w:color w:val="948A54"/>
                    </w:rPr>
                  </w:pPr>
                </w:p>
              </w:txbxContent>
            </v:textbox>
            <w10:wrap type="square" anchorx="margin" anchory="margin"/>
          </v:shape>
        </w:pict>
      </w:r>
      <w:r>
        <w:br w:type="page"/>
      </w:r>
    </w:p>
    <w:p w:rsidR="00103295" w:rsidRPr="00C55132" w:rsidRDefault="00103295" w:rsidP="00103295">
      <w:r w:rsidRPr="00DA3D78">
        <w:rPr>
          <w:noProof/>
          <w:sz w:val="40"/>
          <w:szCs w:val="40"/>
        </w:rPr>
        <w:pict>
          <v:group id="_x0000_s1317" style="position:absolute;margin-left:-10.55pt;margin-top:-22.55pt;width:47.8pt;height:17.75pt;z-index:251839488" coordorigin="602,301" coordsize="956,355">
            <v:shape id="_x0000_s1318" type="#_x0000_t202" style="position:absolute;left:602;top:301;width:236;height:355">
              <v:textbox style="mso-next-textbox:#_x0000_s1318">
                <w:txbxContent>
                  <w:p w:rsidR="00103295" w:rsidRPr="0024448F" w:rsidRDefault="00103295" w:rsidP="00103295"/>
                </w:txbxContent>
              </v:textbox>
            </v:shape>
            <v:shape id="_x0000_s1319" type="#_x0000_t202" style="position:absolute;left:846;top:301;width:236;height:355">
              <v:textbox style="mso-next-textbox:#_x0000_s1319">
                <w:txbxContent>
                  <w:p w:rsidR="00103295" w:rsidRDefault="00103295" w:rsidP="00103295"/>
                </w:txbxContent>
              </v:textbox>
            </v:shape>
            <v:shape id="_x0000_s1320" type="#_x0000_t202" style="position:absolute;left:1086;top:301;width:236;height:355">
              <v:textbox style="mso-next-textbox:#_x0000_s1320">
                <w:txbxContent>
                  <w:p w:rsidR="00103295" w:rsidRDefault="00103295" w:rsidP="00103295"/>
                </w:txbxContent>
              </v:textbox>
            </v:shape>
            <v:shape id="_x0000_s1321" type="#_x0000_t202" style="position:absolute;left:1322;top:301;width:236;height:355">
              <v:textbox style="mso-next-textbox:#_x0000_s1321">
                <w:txbxContent>
                  <w:p w:rsidR="00103295" w:rsidRDefault="00103295" w:rsidP="00103295"/>
                </w:txbxContent>
              </v:textbox>
            </v:shape>
          </v:group>
        </w:pict>
      </w:r>
    </w:p>
    <w:p w:rsidR="00103295" w:rsidRPr="000730F5" w:rsidRDefault="00103295" w:rsidP="00103295">
      <w:pPr>
        <w:rPr>
          <w:sz w:val="40"/>
          <w:szCs w:val="40"/>
          <w:highlight w:val="yellow"/>
        </w:rPr>
      </w:pPr>
      <w:r>
        <w:rPr>
          <w:noProof/>
          <w:sz w:val="40"/>
          <w:szCs w:val="40"/>
        </w:rPr>
        <w:pict>
          <v:shape id="_x0000_s1199" type="#_x0000_t202" style="position:absolute;margin-left:234.85pt;margin-top:-2.5pt;width:224.7pt;height:184.95pt;z-index:251812864">
            <v:textbox>
              <w:txbxContent>
                <w:p w:rsidR="00103295" w:rsidRPr="007B105D" w:rsidRDefault="00103295" w:rsidP="00103295"/>
              </w:txbxContent>
            </v:textbox>
          </v:shape>
        </w:pict>
      </w:r>
      <w:r>
        <w:rPr>
          <w:noProof/>
          <w:sz w:val="40"/>
          <w:szCs w:val="40"/>
        </w:rPr>
        <w:pict>
          <v:shape id="_x0000_s1198" type="#_x0000_t202" style="position:absolute;margin-left:-10.55pt;margin-top:-2.5pt;width:224.7pt;height:184.95pt;z-index:251811840">
            <v:textbox>
              <w:txbxContent>
                <w:p w:rsidR="00103295" w:rsidRPr="00BD0CAC" w:rsidRDefault="00103295" w:rsidP="00103295">
                  <w:pPr>
                    <w:rPr>
                      <w:sz w:val="16"/>
                      <w:szCs w:val="16"/>
                    </w:rPr>
                  </w:pPr>
                  <w:r>
                    <w:rPr>
                      <w:sz w:val="16"/>
                      <w:szCs w:val="16"/>
                    </w:rPr>
                    <w:t>Insert project pictures here</w:t>
                  </w:r>
                </w:p>
              </w:txbxContent>
            </v:textbox>
          </v:shape>
        </w:pict>
      </w:r>
    </w:p>
    <w:p w:rsidR="00103295" w:rsidRDefault="00103295" w:rsidP="00103295">
      <w:pPr>
        <w:rPr>
          <w:sz w:val="40"/>
          <w:szCs w:val="40"/>
          <w:highlight w:val="yellow"/>
        </w:rPr>
      </w:pPr>
      <w:r>
        <w:rPr>
          <w:noProof/>
          <w:sz w:val="40"/>
          <w:szCs w:val="40"/>
        </w:rPr>
        <w:pict>
          <v:shape id="_x0000_s1196" type="#_x0000_t202" style="position:absolute;margin-left:234.85pt;margin-top:180.6pt;width:224.7pt;height:399.7pt;z-index:251809792">
            <v:textbox>
              <w:txbxContent>
                <w:p w:rsidR="00103295" w:rsidRDefault="00103295" w:rsidP="00103295"/>
              </w:txbxContent>
            </v:textbox>
          </v:shape>
        </w:pict>
      </w:r>
      <w:r>
        <w:rPr>
          <w:noProof/>
          <w:sz w:val="40"/>
          <w:szCs w:val="40"/>
        </w:rPr>
        <w:pict>
          <v:shape id="_x0000_s1195" type="#_x0000_t202" style="position:absolute;margin-left:-10.55pt;margin-top:180.6pt;width:224.7pt;height:184.95pt;z-index:251808768">
            <v:textbox>
              <w:txbxContent>
                <w:p w:rsidR="00103295" w:rsidRPr="007B105D" w:rsidRDefault="00103295" w:rsidP="00103295"/>
              </w:txbxContent>
            </v:textbox>
          </v:shape>
        </w:pict>
      </w:r>
      <w:r w:rsidRPr="00DA3D78">
        <w:rPr>
          <w:noProof/>
        </w:rPr>
        <w:pict>
          <v:shape id="_x0000_s1197" type="#_x0000_t202" style="position:absolute;margin-left:-10.55pt;margin-top:395.35pt;width:224.7pt;height:184.95pt;z-index:251810816">
            <v:textbox>
              <w:txbxContent>
                <w:p w:rsidR="00103295" w:rsidRDefault="00103295" w:rsidP="00103295"/>
              </w:txbxContent>
            </v:textbox>
          </v:shape>
        </w:pict>
      </w:r>
    </w:p>
    <w:p w:rsidR="00103295" w:rsidRPr="00D53F89" w:rsidRDefault="00103295" w:rsidP="00103295">
      <w:pPr>
        <w:rPr>
          <w:sz w:val="40"/>
          <w:szCs w:val="40"/>
          <w:highlight w:val="yellow"/>
        </w:rPr>
      </w:pPr>
      <w:r w:rsidRPr="00DA3D78">
        <w:rPr>
          <w:noProof/>
        </w:rPr>
        <w:lastRenderedPageBreak/>
        <w:pict>
          <v:roundrect id="_x0000_s1102" style="position:absolute;margin-left:303.35pt;margin-top:168.3pt;width:38.75pt;height:40.2pt;z-index:251713536" arcsize="10923f" fillcolor="#9bbb59" strokecolor="#f2f2f2" strokeweight="1pt">
            <v:fill color2="#4e6128" angle="-135" focus="100%" type="gradient"/>
            <v:shadow on="t" type="perspective" color="#d6e3bc" opacity=".5" origin=",.5" offset="0,0" matrix=",-56756f,,.5"/>
          </v:roundrect>
        </w:pict>
      </w:r>
      <w:r w:rsidRPr="00DA3D78">
        <w:rPr>
          <w:noProof/>
        </w:rPr>
        <w:pict>
          <v:roundrect id="_x0000_s1325" style="position:absolute;margin-left:357.35pt;margin-top:338.55pt;width:49.2pt;height:54.45pt;z-index:251843584" arcsize="10923f" fillcolor="#484329" stroked="f" strokeweight="0">
            <v:fill color2="fill darken(118)" focusposition=".5,.5" focussize="" method="linear sigma" focus="100%" type="gradientRadial"/>
            <v:shadow on="t" type="perspective" color="#3f3151" offset="1pt" offset2="-3pt"/>
          </v:roundrect>
        </w:pict>
      </w:r>
      <w:r w:rsidRPr="00DA3D78">
        <w:rPr>
          <w:noProof/>
        </w:rPr>
        <w:pict>
          <v:roundrect id="_x0000_s1103" style="position:absolute;margin-left:357.35pt;margin-top:95.55pt;width:49.2pt;height:54.45pt;z-index:251714560" arcsize="10923f" fillcolor="yellow" stroked="f" strokeweight="0">
            <v:fill color2="fill darken(118)" focusposition=".5,.5" focussize="" method="linear sigma" focus="100%" type="gradientRadial"/>
            <v:shadow on="t" type="perspective" color="#3f3151" offset="1pt" offset2="-3pt"/>
          </v:roundrect>
        </w:pict>
      </w:r>
      <w:r w:rsidRPr="00DA3D78">
        <w:rPr>
          <w:noProof/>
        </w:rPr>
        <w:pict>
          <v:roundrect id="_x0000_s1088" style="position:absolute;margin-left:369.2pt;margin-top:283.5pt;width:63pt;height:1in;z-index:251699200" arcsize="10923f" fillcolor="#4f81bd" stroked="f" strokeweight="0">
            <v:fill color2="#365e8f" focusposition=".5,.5" focussize="" focus="100%" type="gradientRadial"/>
            <v:shadow on="t" type="perspective" color="#243f60" offset="1pt" offset2="-3pt"/>
          </v:roundrect>
        </w:pict>
      </w:r>
      <w:r w:rsidRPr="00DA3D78">
        <w:rPr>
          <w:noProof/>
        </w:rPr>
        <w:pict>
          <v:roundrect id="_x0000_s1089" style="position:absolute;margin-left:330.45pt;margin-top:128.95pt;width:38.75pt;height:52.5pt;z-index:251700224" arcsize="10923f" fillcolor="#bcbcbc" stroked="f" strokeweight="0">
            <v:fill color2="black" focusposition=".5,.5" focussize="" focus="100%" type="gradientRadial"/>
            <v:shadow on="t" type="perspective" color="#7f7f7f" offset="1pt" offset2="-3pt"/>
          </v:roundrect>
        </w:pict>
      </w:r>
      <w:r w:rsidRPr="00DA3D78">
        <w:rPr>
          <w:noProof/>
        </w:rPr>
        <w:pict>
          <v:roundrect id="_x0000_s1091" style="position:absolute;margin-left:320.95pt;margin-top:189pt;width:61.55pt;height:57pt;z-index:251702272" arcsize="10923f" fillcolor="#f79646" stroked="f" strokeweight="0">
            <v:fill color2="#df6a09" focusposition=".5,.5" focussize="" focus="100%" type="gradientRadial"/>
            <v:shadow on="t" type="perspective" color="#974706" offset="1pt" offset2="-3pt"/>
          </v:roundrect>
        </w:pict>
      </w:r>
      <w:r w:rsidRPr="00DA3D78">
        <w:rPr>
          <w:noProof/>
        </w:rPr>
        <w:pict>
          <v:roundrect id="_x0000_s1090" style="position:absolute;margin-left:357.35pt;margin-top:234.95pt;width:53.35pt;height:71.05pt;z-index:251701248" arcsize="10923f" fillcolor="#8064a2" stroked="f" strokeweight="0">
            <v:fill color2="#5e4878" focusposition=".5,.5" focussize="" focus="100%" type="gradientRadial"/>
            <v:shadow on="t" type="perspective" color="#3f3151" offset="1pt" offset2="-3pt"/>
          </v:roundrect>
        </w:pict>
      </w:r>
      <w:r w:rsidRPr="00DA3D78">
        <w:rPr>
          <w:noProof/>
        </w:rPr>
        <w:pict>
          <v:rect id="_x0000_s1087" style="position:absolute;margin-left:90.1pt;margin-top:100.55pt;width:428.9pt;height:630.6pt;rotation:-360;z-index:251698176;mso-position-horizontal-relative:page;mso-position-vertical-relative:page;mso-height-relative:margin" o:allowincell="f" fillcolor="#943634" stroked="f">
            <v:imagedata embosscolor="shadow add(51)"/>
            <v:shadow type="perspective" opacity=".5" origin=",.5" offset="17pt,-52pt" offset2="34pt,-104pt" matrix=",,,-1"/>
            <v:textbox style="mso-next-textbox:#_x0000_s1087" inset=",1in,1in,7.2pt">
              <w:txbxContent>
                <w:p w:rsidR="00103295" w:rsidRPr="00103295" w:rsidRDefault="00103295" w:rsidP="00103295">
                  <w:pPr>
                    <w:rPr>
                      <w:caps/>
                      <w:color w:val="FFFFFF"/>
                      <w:sz w:val="40"/>
                      <w:szCs w:val="40"/>
                    </w:rPr>
                  </w:pPr>
                  <w:r w:rsidRPr="00103295">
                    <w:rPr>
                      <w:caps/>
                      <w:color w:val="FFFFFF"/>
                    </w:rPr>
                    <w:t>GLOBAL CONNECTIONS  seminar</w:t>
                  </w:r>
                </w:p>
                <w:p w:rsidR="00103295" w:rsidRPr="00103295" w:rsidRDefault="00103295" w:rsidP="00103295">
                  <w:pPr>
                    <w:rPr>
                      <w:caps/>
                      <w:color w:val="FFFFFF"/>
                      <w:sz w:val="40"/>
                      <w:szCs w:val="40"/>
                    </w:rPr>
                  </w:pPr>
                  <w:r w:rsidRPr="00103295">
                    <w:rPr>
                      <w:caps/>
                      <w:color w:val="FFFFFF"/>
                      <w:sz w:val="40"/>
                      <w:szCs w:val="40"/>
                    </w:rPr>
                    <w:t>Manual</w:t>
                  </w:r>
                </w:p>
                <w:p w:rsidR="00103295" w:rsidRPr="00103295" w:rsidRDefault="00103295" w:rsidP="00103295">
                  <w:pPr>
                    <w:rPr>
                      <w:caps/>
                      <w:color w:val="FFFFFF"/>
                      <w:sz w:val="96"/>
                      <w:szCs w:val="96"/>
                    </w:rPr>
                  </w:pPr>
                  <w:r w:rsidRPr="00103295">
                    <w:rPr>
                      <w:caps/>
                      <w:color w:val="FFFFFF"/>
                      <w:sz w:val="96"/>
                      <w:szCs w:val="96"/>
                    </w:rPr>
                    <w:t>2010-2011</w:t>
                  </w:r>
                </w:p>
                <w:p w:rsidR="00103295" w:rsidRPr="00103295" w:rsidRDefault="00103295" w:rsidP="00103295">
                  <w:pPr>
                    <w:rPr>
                      <w:caps/>
                      <w:color w:val="FFFFFF"/>
                      <w:sz w:val="32"/>
                      <w:szCs w:val="32"/>
                    </w:rPr>
                  </w:pPr>
                  <w:r w:rsidRPr="00103295">
                    <w:rPr>
                      <w:caps/>
                      <w:color w:val="FFFFFF"/>
                      <w:sz w:val="32"/>
                      <w:szCs w:val="32"/>
                    </w:rPr>
                    <w:t>Student Name</w:t>
                  </w:r>
                  <w:r w:rsidRPr="00103295">
                    <w:rPr>
                      <w:caps/>
                      <w:color w:val="FFFFFF"/>
                      <w:sz w:val="32"/>
                      <w:szCs w:val="32"/>
                    </w:rPr>
                    <w:tab/>
                    <w:t xml:space="preserve"> _________________________________</w:t>
                  </w:r>
                </w:p>
                <w:p w:rsidR="00103295" w:rsidRPr="00103295" w:rsidRDefault="00103295" w:rsidP="00103295">
                  <w:pPr>
                    <w:rPr>
                      <w:caps/>
                      <w:color w:val="FFFFFF"/>
                      <w:sz w:val="32"/>
                      <w:szCs w:val="32"/>
                    </w:rPr>
                  </w:pPr>
                </w:p>
                <w:p w:rsidR="00103295" w:rsidRPr="00103295" w:rsidRDefault="00103295" w:rsidP="00103295">
                  <w:pPr>
                    <w:rPr>
                      <w:caps/>
                      <w:color w:val="FFFFFF"/>
                      <w:sz w:val="32"/>
                      <w:szCs w:val="32"/>
                    </w:rPr>
                  </w:pPr>
                  <w:r w:rsidRPr="00103295">
                    <w:rPr>
                      <w:caps/>
                      <w:color w:val="FFFFFF"/>
                      <w:sz w:val="32"/>
                      <w:szCs w:val="32"/>
                    </w:rPr>
                    <w:t>Student contact__________________________________</w:t>
                  </w:r>
                </w:p>
                <w:p w:rsidR="00103295" w:rsidRPr="00103295" w:rsidRDefault="00103295" w:rsidP="00103295">
                  <w:pPr>
                    <w:rPr>
                      <w:caps/>
                      <w:color w:val="FFFFFF"/>
                      <w:sz w:val="32"/>
                      <w:szCs w:val="32"/>
                    </w:rPr>
                  </w:pPr>
                </w:p>
                <w:p w:rsidR="00103295" w:rsidRPr="00103295" w:rsidRDefault="00103295" w:rsidP="00103295">
                  <w:pPr>
                    <w:rPr>
                      <w:caps/>
                      <w:color w:val="FFFFFF"/>
                      <w:sz w:val="32"/>
                      <w:szCs w:val="32"/>
                    </w:rPr>
                  </w:pPr>
                  <w:r w:rsidRPr="00103295">
                    <w:rPr>
                      <w:caps/>
                      <w:color w:val="FFFFFF"/>
                      <w:sz w:val="32"/>
                      <w:szCs w:val="32"/>
                    </w:rPr>
                    <w:t>___________________________________________</w:t>
                  </w:r>
                </w:p>
                <w:p w:rsidR="00103295" w:rsidRPr="00103295" w:rsidRDefault="00103295" w:rsidP="00103295">
                  <w:pPr>
                    <w:rPr>
                      <w:caps/>
                      <w:color w:val="FFFFFF"/>
                      <w:sz w:val="32"/>
                      <w:szCs w:val="32"/>
                    </w:rPr>
                  </w:pPr>
                </w:p>
                <w:p w:rsidR="00103295" w:rsidRPr="00103295" w:rsidRDefault="00103295" w:rsidP="00103295">
                  <w:pPr>
                    <w:rPr>
                      <w:caps/>
                      <w:color w:val="FFFFFF"/>
                      <w:sz w:val="32"/>
                      <w:szCs w:val="32"/>
                    </w:rPr>
                  </w:pPr>
                  <w:r w:rsidRPr="00103295">
                    <w:rPr>
                      <w:caps/>
                      <w:color w:val="FFFFFF"/>
                      <w:sz w:val="32"/>
                      <w:szCs w:val="32"/>
                    </w:rPr>
                    <w:t>___________________________________________________</w:t>
                  </w:r>
                </w:p>
                <w:p w:rsidR="00103295" w:rsidRPr="00103295" w:rsidRDefault="00103295" w:rsidP="00103295">
                  <w:pPr>
                    <w:rPr>
                      <w:caps/>
                      <w:color w:val="FFFFFF"/>
                      <w:sz w:val="32"/>
                      <w:szCs w:val="32"/>
                    </w:rPr>
                  </w:pPr>
                </w:p>
                <w:p w:rsidR="00103295" w:rsidRPr="00103295" w:rsidRDefault="00103295" w:rsidP="00103295">
                  <w:pPr>
                    <w:rPr>
                      <w:caps/>
                      <w:color w:val="FFFFFF"/>
                      <w:sz w:val="32"/>
                      <w:szCs w:val="32"/>
                    </w:rPr>
                  </w:pPr>
                  <w:r w:rsidRPr="00103295">
                    <w:rPr>
                      <w:caps/>
                      <w:color w:val="FFFFFF"/>
                      <w:sz w:val="32"/>
                      <w:szCs w:val="32"/>
                    </w:rPr>
                    <w:t>Student #</w:t>
                  </w:r>
                  <w:r w:rsidRPr="00103295">
                    <w:rPr>
                      <w:caps/>
                      <w:color w:val="FFFFFF"/>
                      <w:sz w:val="32"/>
                      <w:szCs w:val="32"/>
                    </w:rPr>
                    <w:tab/>
                  </w:r>
                  <w:r w:rsidRPr="00103295">
                    <w:rPr>
                      <w:caps/>
                      <w:color w:val="FFFFFF"/>
                      <w:sz w:val="32"/>
                      <w:szCs w:val="32"/>
                    </w:rPr>
                    <w:tab/>
                    <w:t xml:space="preserve"> _________________________________</w:t>
                  </w:r>
                </w:p>
                <w:p w:rsidR="00103295" w:rsidRPr="00103295" w:rsidRDefault="00103295" w:rsidP="00103295">
                  <w:pPr>
                    <w:rPr>
                      <w:caps/>
                      <w:color w:val="FFFFFF"/>
                      <w:sz w:val="32"/>
                      <w:szCs w:val="32"/>
                    </w:rPr>
                  </w:pPr>
                </w:p>
                <w:p w:rsidR="00103295" w:rsidRPr="00103295" w:rsidRDefault="00103295" w:rsidP="00103295">
                  <w:pPr>
                    <w:rPr>
                      <w:caps/>
                      <w:color w:val="FFFFFF"/>
                      <w:sz w:val="32"/>
                      <w:szCs w:val="32"/>
                    </w:rPr>
                  </w:pPr>
                  <w:r w:rsidRPr="00103295">
                    <w:rPr>
                      <w:caps/>
                      <w:color w:val="FFFFFF"/>
                      <w:sz w:val="32"/>
                      <w:szCs w:val="32"/>
                    </w:rPr>
                    <w:t xml:space="preserve">Mentor Name </w:t>
                  </w:r>
                  <w:r w:rsidRPr="00103295">
                    <w:rPr>
                      <w:caps/>
                      <w:color w:val="FFFFFF"/>
                      <w:sz w:val="32"/>
                      <w:szCs w:val="32"/>
                    </w:rPr>
                    <w:tab/>
                    <w:t xml:space="preserve"> _________________________________</w:t>
                  </w:r>
                </w:p>
                <w:p w:rsidR="00103295" w:rsidRPr="00103295" w:rsidRDefault="00103295" w:rsidP="00103295">
                  <w:pPr>
                    <w:rPr>
                      <w:caps/>
                      <w:color w:val="FFFFFF"/>
                      <w:sz w:val="32"/>
                      <w:szCs w:val="32"/>
                    </w:rPr>
                  </w:pPr>
                </w:p>
                <w:p w:rsidR="00103295" w:rsidRPr="00103295" w:rsidRDefault="00103295" w:rsidP="00103295">
                  <w:pPr>
                    <w:rPr>
                      <w:caps/>
                      <w:color w:val="FFFFFF"/>
                      <w:sz w:val="32"/>
                      <w:szCs w:val="32"/>
                    </w:rPr>
                  </w:pPr>
                  <w:r w:rsidRPr="00103295">
                    <w:rPr>
                      <w:caps/>
                      <w:color w:val="FFFFFF"/>
                      <w:sz w:val="32"/>
                      <w:szCs w:val="32"/>
                    </w:rPr>
                    <w:t>mentor contact_________________________________</w:t>
                  </w:r>
                </w:p>
                <w:p w:rsidR="00103295" w:rsidRPr="00103295" w:rsidRDefault="00103295" w:rsidP="00103295">
                  <w:pPr>
                    <w:rPr>
                      <w:caps/>
                      <w:color w:val="FFFFFF"/>
                      <w:sz w:val="32"/>
                      <w:szCs w:val="32"/>
                    </w:rPr>
                  </w:pPr>
                </w:p>
                <w:p w:rsidR="00103295" w:rsidRPr="00103295" w:rsidRDefault="00103295" w:rsidP="00103295">
                  <w:pPr>
                    <w:rPr>
                      <w:caps/>
                      <w:color w:val="FFFFFF"/>
                      <w:sz w:val="32"/>
                      <w:szCs w:val="32"/>
                    </w:rPr>
                  </w:pPr>
                  <w:r w:rsidRPr="00103295">
                    <w:rPr>
                      <w:caps/>
                      <w:color w:val="FFFFFF"/>
                      <w:sz w:val="32"/>
                      <w:szCs w:val="32"/>
                    </w:rPr>
                    <w:t>Research question ___________________________________________________</w:t>
                  </w:r>
                </w:p>
                <w:p w:rsidR="00103295" w:rsidRPr="00103295" w:rsidRDefault="00103295" w:rsidP="00103295">
                  <w:pPr>
                    <w:rPr>
                      <w:caps/>
                      <w:color w:val="FFFFFF"/>
                      <w:sz w:val="32"/>
                      <w:szCs w:val="32"/>
                    </w:rPr>
                  </w:pPr>
                </w:p>
                <w:p w:rsidR="00103295" w:rsidRPr="00103295" w:rsidRDefault="00103295" w:rsidP="00103295">
                  <w:pPr>
                    <w:rPr>
                      <w:caps/>
                      <w:color w:val="FFFFFF"/>
                      <w:sz w:val="32"/>
                      <w:szCs w:val="32"/>
                    </w:rPr>
                  </w:pPr>
                  <w:r w:rsidRPr="00103295">
                    <w:rPr>
                      <w:caps/>
                      <w:color w:val="FFFFFF"/>
                      <w:sz w:val="32"/>
                      <w:szCs w:val="32"/>
                    </w:rPr>
                    <w:t>___________________________________________________</w:t>
                  </w:r>
                </w:p>
                <w:p w:rsidR="00103295" w:rsidRPr="00103295" w:rsidRDefault="00103295" w:rsidP="00103295">
                  <w:pPr>
                    <w:rPr>
                      <w:caps/>
                      <w:color w:val="FFFFFF"/>
                      <w:sz w:val="32"/>
                      <w:szCs w:val="32"/>
                    </w:rPr>
                  </w:pPr>
                  <w:r w:rsidRPr="00103295">
                    <w:rPr>
                      <w:caps/>
                      <w:color w:val="FFFFFF"/>
                      <w:sz w:val="32"/>
                      <w:szCs w:val="32"/>
                    </w:rPr>
                    <w:t>project idea ___________________________________________________</w:t>
                  </w:r>
                </w:p>
                <w:p w:rsidR="00103295" w:rsidRPr="00103295" w:rsidRDefault="00103295" w:rsidP="00103295">
                  <w:pPr>
                    <w:rPr>
                      <w:caps/>
                      <w:color w:val="FFFFFF"/>
                      <w:sz w:val="32"/>
                      <w:szCs w:val="32"/>
                    </w:rPr>
                  </w:pPr>
                </w:p>
                <w:p w:rsidR="00103295" w:rsidRPr="00103295" w:rsidRDefault="00103295" w:rsidP="00103295">
                  <w:pPr>
                    <w:rPr>
                      <w:caps/>
                      <w:color w:val="FFFFFF"/>
                      <w:sz w:val="32"/>
                      <w:szCs w:val="32"/>
                    </w:rPr>
                  </w:pPr>
                  <w:r w:rsidRPr="00103295">
                    <w:rPr>
                      <w:caps/>
                      <w:color w:val="FFFFFF"/>
                      <w:sz w:val="32"/>
                      <w:szCs w:val="32"/>
                    </w:rPr>
                    <w:t>___________________________________________________</w:t>
                  </w:r>
                </w:p>
                <w:p w:rsidR="00103295" w:rsidRPr="00103295" w:rsidRDefault="00103295" w:rsidP="00103295">
                  <w:pPr>
                    <w:rPr>
                      <w:caps/>
                      <w:color w:val="9BBB59"/>
                      <w:sz w:val="32"/>
                      <w:szCs w:val="32"/>
                    </w:rPr>
                  </w:pPr>
                </w:p>
                <w:p w:rsidR="00103295" w:rsidRPr="00103295" w:rsidRDefault="00103295" w:rsidP="00103295">
                  <w:pPr>
                    <w:rPr>
                      <w:caps/>
                      <w:color w:val="9BBB59"/>
                      <w:sz w:val="32"/>
                      <w:szCs w:val="32"/>
                    </w:rPr>
                  </w:pPr>
                </w:p>
                <w:p w:rsidR="00103295" w:rsidRPr="00103295" w:rsidRDefault="00103295" w:rsidP="00103295">
                  <w:pPr>
                    <w:rPr>
                      <w:caps/>
                      <w:color w:val="9BBB59"/>
                      <w:sz w:val="40"/>
                      <w:szCs w:val="40"/>
                    </w:rPr>
                  </w:pPr>
                </w:p>
              </w:txbxContent>
            </v:textbox>
            <w10:wrap type="square" anchorx="page" anchory="page"/>
          </v:rect>
        </w:pict>
      </w:r>
      <w:r w:rsidRPr="00DA3D78">
        <w:rPr>
          <w:noProof/>
        </w:rPr>
        <w:pict>
          <v:group id="_x0000_s1312" style="position:absolute;margin-left:-47.7pt;margin-top:-52.15pt;width:47.8pt;height:17.75pt;z-index:251838464" coordorigin="602,301" coordsize="956,355">
            <v:shape id="_x0000_s1313" type="#_x0000_t202" style="position:absolute;left:602;top:301;width:236;height:355">
              <v:textbox style="mso-next-textbox:#_x0000_s1313">
                <w:txbxContent>
                  <w:p w:rsidR="00103295" w:rsidRPr="0024448F" w:rsidRDefault="00103295" w:rsidP="00103295"/>
                </w:txbxContent>
              </v:textbox>
            </v:shape>
            <v:shape id="_x0000_s1314" type="#_x0000_t202" style="position:absolute;left:846;top:301;width:236;height:355">
              <v:textbox style="mso-next-textbox:#_x0000_s1314">
                <w:txbxContent>
                  <w:p w:rsidR="00103295" w:rsidRDefault="00103295" w:rsidP="00103295"/>
                </w:txbxContent>
              </v:textbox>
            </v:shape>
            <v:shape id="_x0000_s1315" type="#_x0000_t202" style="position:absolute;left:1086;top:301;width:236;height:355">
              <v:textbox style="mso-next-textbox:#_x0000_s1315">
                <w:txbxContent>
                  <w:p w:rsidR="00103295" w:rsidRDefault="00103295" w:rsidP="00103295"/>
                </w:txbxContent>
              </v:textbox>
            </v:shape>
            <v:shape id="_x0000_s1316" type="#_x0000_t202" style="position:absolute;left:1322;top:301;width:236;height:355">
              <v:textbox style="mso-next-textbox:#_x0000_s1316">
                <w:txbxContent>
                  <w:p w:rsidR="00103295" w:rsidRDefault="00103295" w:rsidP="00103295"/>
                </w:txbxContent>
              </v:textbox>
            </v:shape>
          </v:group>
        </w:pict>
      </w:r>
      <w:r w:rsidRPr="00D53F89">
        <w:rPr>
          <w:sz w:val="40"/>
          <w:szCs w:val="40"/>
          <w:highlight w:val="yellow"/>
        </w:rPr>
        <w:br w:type="page"/>
      </w:r>
    </w:p>
    <w:p w:rsidR="00103295" w:rsidRPr="00D53F89" w:rsidRDefault="00103295" w:rsidP="00103295">
      <w:r>
        <w:rPr>
          <w:noProof/>
        </w:rPr>
        <w:pict>
          <v:shape id="_x0000_s1054" type="#_x0000_t202" style="position:absolute;margin-left:-42.7pt;margin-top:-8.25pt;width:151.65pt;height:150.7pt;z-index:251664384">
            <v:textbox>
              <w:txbxContent>
                <w:p w:rsidR="00103295" w:rsidRDefault="008702D4" w:rsidP="00103295">
                  <w:r>
                    <w:rPr>
                      <w:noProof/>
                    </w:rPr>
                    <w:drawing>
                      <wp:inline distT="0" distB="0" distL="0" distR="0">
                        <wp:extent cx="1621790" cy="1949450"/>
                        <wp:effectExtent l="19050" t="0" r="0" b="0"/>
                        <wp:docPr id="27" name="Picture 9" descr="gswla_crest 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wla_crest light.jpg"/>
                                <pic:cNvPicPr>
                                  <a:picLocks noChangeAspect="1" noChangeArrowheads="1"/>
                                </pic:cNvPicPr>
                              </pic:nvPicPr>
                              <pic:blipFill>
                                <a:blip r:embed="rId6"/>
                                <a:srcRect/>
                                <a:stretch>
                                  <a:fillRect/>
                                </a:stretch>
                              </pic:blipFill>
                              <pic:spPr bwMode="auto">
                                <a:xfrm>
                                  <a:off x="0" y="0"/>
                                  <a:ext cx="1621790" cy="1949450"/>
                                </a:xfrm>
                                <a:prstGeom prst="rect">
                                  <a:avLst/>
                                </a:prstGeom>
                                <a:noFill/>
                                <a:ln w="9525">
                                  <a:noFill/>
                                  <a:miter lim="800000"/>
                                  <a:headEnd/>
                                  <a:tailEnd/>
                                </a:ln>
                              </pic:spPr>
                            </pic:pic>
                          </a:graphicData>
                        </a:graphic>
                      </wp:inline>
                    </w:drawing>
                  </w:r>
                </w:p>
              </w:txbxContent>
            </v:textbox>
          </v:shape>
        </w:pict>
      </w:r>
      <w:r>
        <w:rPr>
          <w:noProof/>
        </w:rPr>
        <w:pict>
          <v:shape id="_x0000_s1311" type="#_x0000_t202" style="position:absolute;margin-left:259.25pt;margin-top:-24.35pt;width:161.7pt;height:68.3pt;z-index:251837440;mso-width-relative:margin;mso-height-relative:margin">
            <v:textbox style="mso-next-textbox:#_x0000_s1311">
              <w:txbxContent>
                <w:p w:rsidR="00103295" w:rsidRPr="00DA6513" w:rsidRDefault="00103295" w:rsidP="00103295">
                  <w:pPr>
                    <w:jc w:val="center"/>
                    <w:rPr>
                      <w:sz w:val="20"/>
                      <w:szCs w:val="20"/>
                    </w:rPr>
                  </w:pPr>
                  <w:r>
                    <w:rPr>
                      <w:sz w:val="20"/>
                      <w:szCs w:val="20"/>
                    </w:rPr>
                    <w:t>Look for the “Progress Boxes” on the left hand corner of each page to chart your progress.  You can place an “X” in the box upon completion.  Set up is up to you.</w:t>
                  </w:r>
                </w:p>
              </w:txbxContent>
            </v:textbox>
          </v:shape>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10" type="#_x0000_t13" style="position:absolute;margin-left:182.35pt;margin-top:-8.75pt;width:108pt;height:27pt;flip:x;z-index:251836416" fillcolor="#4f81bd"/>
        </w:pict>
      </w:r>
      <w:r>
        <w:rPr>
          <w:noProof/>
        </w:rPr>
        <w:pict>
          <v:group id="_x0000_s1200" style="position:absolute;margin-left:128.8pt;margin-top:-8.25pt;width:47.8pt;height:17.75pt;z-index:251813888" coordorigin="602,301" coordsize="956,355">
            <v:shape id="_x0000_s1201" type="#_x0000_t202" style="position:absolute;left:602;top:301;width:236;height:355">
              <v:textbox style="mso-next-textbox:#_x0000_s1201">
                <w:txbxContent>
                  <w:p w:rsidR="00103295" w:rsidRPr="0024448F" w:rsidRDefault="00103295" w:rsidP="00103295"/>
                </w:txbxContent>
              </v:textbox>
            </v:shape>
            <v:shape id="_x0000_s1202" type="#_x0000_t202" style="position:absolute;left:846;top:301;width:236;height:355">
              <v:textbox style="mso-next-textbox:#_x0000_s1202">
                <w:txbxContent>
                  <w:p w:rsidR="00103295" w:rsidRDefault="00103295" w:rsidP="00103295"/>
                </w:txbxContent>
              </v:textbox>
            </v:shape>
            <v:shape id="_x0000_s1203" type="#_x0000_t202" style="position:absolute;left:1086;top:301;width:236;height:355">
              <v:textbox style="mso-next-textbox:#_x0000_s1203">
                <w:txbxContent>
                  <w:p w:rsidR="00103295" w:rsidRDefault="00103295" w:rsidP="00103295"/>
                </w:txbxContent>
              </v:textbox>
            </v:shape>
            <v:shape id="_x0000_s1204" type="#_x0000_t202" style="position:absolute;left:1322;top:301;width:236;height:355">
              <v:textbox style="mso-next-textbox:#_x0000_s1204">
                <w:txbxContent>
                  <w:p w:rsidR="00103295" w:rsidRDefault="00103295" w:rsidP="00103295"/>
                </w:txbxContent>
              </v:textbox>
            </v:shape>
          </v:group>
        </w:pict>
      </w:r>
      <w:r>
        <w:rPr>
          <w:noProof/>
        </w:rPr>
        <w:pict>
          <v:shape id="_x0000_s1053" type="#_x0000_t202" style="position:absolute;margin-left:-42.7pt;margin-top:-8.25pt;width:151.65pt;height:150.7pt;z-index:251663360;mso-width-relative:margin;mso-height-relative:margin">
            <v:textbox style="mso-next-textbox:#_x0000_s1053">
              <w:txbxContent>
                <w:p w:rsidR="00103295" w:rsidRDefault="008702D4" w:rsidP="00103295">
                  <w:r>
                    <w:rPr>
                      <w:noProof/>
                    </w:rPr>
                    <w:drawing>
                      <wp:inline distT="0" distB="0" distL="0" distR="0">
                        <wp:extent cx="1708150" cy="1819910"/>
                        <wp:effectExtent l="19050" t="0" r="6350" b="0"/>
                        <wp:docPr id="26" name="Picture 0" descr="Academy 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cademy Crest.JPG"/>
                                <pic:cNvPicPr>
                                  <a:picLocks noChangeAspect="1" noChangeArrowheads="1"/>
                                </pic:cNvPicPr>
                              </pic:nvPicPr>
                              <pic:blipFill>
                                <a:blip r:embed="rId7"/>
                                <a:srcRect/>
                                <a:stretch>
                                  <a:fillRect/>
                                </a:stretch>
                              </pic:blipFill>
                              <pic:spPr bwMode="auto">
                                <a:xfrm>
                                  <a:off x="0" y="0"/>
                                  <a:ext cx="1708150" cy="1819910"/>
                                </a:xfrm>
                                <a:prstGeom prst="rect">
                                  <a:avLst/>
                                </a:prstGeom>
                                <a:noFill/>
                                <a:ln w="9525">
                                  <a:noFill/>
                                  <a:miter lim="800000"/>
                                  <a:headEnd/>
                                  <a:tailEnd/>
                                </a:ln>
                              </pic:spPr>
                            </pic:pic>
                          </a:graphicData>
                        </a:graphic>
                      </wp:inline>
                    </w:drawing>
                  </w:r>
                </w:p>
              </w:txbxContent>
            </v:textbox>
          </v:shape>
        </w:pict>
      </w:r>
      <w:r>
        <w:rPr>
          <w:noProof/>
        </w:rPr>
        <w:pict>
          <v:rect id="_x0000_s1127" style="position:absolute;margin-left:552.2pt;margin-top:-.7pt;width:60.9pt;height:800.85pt;flip:x;z-index:251739136;mso-wrap-distance-top:7.2pt;mso-wrap-distance-bottom:7.2pt;mso-position-horizontal-relative:page;mso-position-vertical-relative:page;mso-height-relative:margin" o:allowincell="f" fillcolor="#93f79f" stroked="f" strokeweight="1.5pt">
            <v:shadow color="#f79646" opacity=".5" offset="-15pt,0" offset2="-18pt,12pt"/>
            <v:textbox style="mso-next-textbox:#_x0000_s1127" inset="21.6pt,21.6pt,21.6pt,21.6pt">
              <w:txbxContent>
                <w:p w:rsidR="00103295" w:rsidRPr="00C5011E" w:rsidRDefault="00103295" w:rsidP="00103295">
                  <w:pPr>
                    <w:rPr>
                      <w:szCs w:val="18"/>
                    </w:rPr>
                  </w:pPr>
                </w:p>
              </w:txbxContent>
            </v:textbox>
            <w10:wrap type="square" anchorx="page" anchory="page"/>
          </v:rect>
        </w:pict>
      </w:r>
    </w:p>
    <w:p w:rsidR="00103295" w:rsidRPr="00D53F89" w:rsidRDefault="00103295" w:rsidP="00103295">
      <w:pPr>
        <w:jc w:val="right"/>
        <w:rPr>
          <w:sz w:val="96"/>
          <w:szCs w:val="96"/>
        </w:rPr>
      </w:pPr>
      <w:r w:rsidRPr="00DA3D78">
        <w:rPr>
          <w:noProof/>
        </w:rPr>
        <w:pict>
          <v:shape id="_x0000_s1135" type="#_x0000_t202" style="position:absolute;left:0;text-align:left;margin-left:132.95pt;margin-top:4.45pt;width:126.3pt;height:63.25pt;z-index:251747328;mso-width-relative:margin;mso-height-relative:margin">
            <v:textbox style="mso-next-textbox:#_x0000_s1135">
              <w:txbxContent>
                <w:p w:rsidR="00103295" w:rsidRPr="00DA6513" w:rsidRDefault="00103295" w:rsidP="00103295">
                  <w:pPr>
                    <w:jc w:val="center"/>
                    <w:rPr>
                      <w:sz w:val="20"/>
                      <w:szCs w:val="20"/>
                    </w:rPr>
                  </w:pPr>
                  <w:r w:rsidRPr="00DA6513">
                    <w:rPr>
                      <w:sz w:val="20"/>
                      <w:szCs w:val="20"/>
                    </w:rPr>
                    <w:t>Look for the Tallwood Symbol to Find the Section Title Page.</w:t>
                  </w:r>
                  <w:r>
                    <w:rPr>
                      <w:sz w:val="20"/>
                      <w:szCs w:val="20"/>
                    </w:rPr>
                    <w:t xml:space="preserve"> Remember there are darker and lighter versions overlapped.</w:t>
                  </w:r>
                </w:p>
              </w:txbxContent>
            </v:textbox>
          </v:shape>
        </w:pict>
      </w:r>
      <w:r w:rsidRPr="00DA3D78">
        <w:rPr>
          <w:noProof/>
        </w:rPr>
        <w:pict>
          <v:shape id="_x0000_s1134" type="#_x0000_t13" style="position:absolute;left:0;text-align:left;margin-left:108.95pt;margin-top:23.6pt;width:24pt;height:30.3pt;flip:x;z-index:251746304" fillcolor="#4f81bd"/>
        </w:pict>
      </w:r>
      <w:r w:rsidRPr="00DA3D78">
        <w:rPr>
          <w:noProof/>
        </w:rPr>
        <w:pict>
          <v:shape id="_x0000_s1136" type="#_x0000_t13" style="position:absolute;left:0;text-align:left;margin-left:252.3pt;margin-top:53.9pt;width:52.5pt;height:85.1pt;flip:x;z-index:251748352" fillcolor="#4f81bd"/>
        </w:pict>
      </w:r>
      <w:r w:rsidRPr="00DA3D78">
        <w:rPr>
          <w:noProof/>
        </w:rPr>
        <w:pict>
          <v:shape id="_x0000_s1137" type="#_x0000_t202" style="position:absolute;left:0;text-align:left;margin-left:297.9pt;margin-top:37.25pt;width:116.2pt;height:68.3pt;z-index:251749376;mso-width-relative:margin;mso-height-relative:margin">
            <v:textbox style="mso-next-textbox:#_x0000_s1137">
              <w:txbxContent>
                <w:p w:rsidR="00103295" w:rsidRPr="00DA6513" w:rsidRDefault="00103295" w:rsidP="00103295">
                  <w:pPr>
                    <w:jc w:val="center"/>
                    <w:rPr>
                      <w:sz w:val="20"/>
                      <w:szCs w:val="20"/>
                    </w:rPr>
                  </w:pPr>
                  <w:r w:rsidRPr="00DA6513">
                    <w:rPr>
                      <w:sz w:val="20"/>
                      <w:szCs w:val="20"/>
                    </w:rPr>
                    <w:t>Look for the boxed letters for a bookmarked page that you can hyperlink to each Section Title page.</w:t>
                  </w:r>
                </w:p>
              </w:txbxContent>
            </v:textbox>
          </v:shape>
        </w:pict>
      </w:r>
      <w:r>
        <w:rPr>
          <w:sz w:val="96"/>
          <w:szCs w:val="96"/>
        </w:rPr>
        <w:t xml:space="preserve">  </w:t>
      </w:r>
    </w:p>
    <w:p w:rsidR="00103295" w:rsidRPr="00D53F89" w:rsidRDefault="00103295" w:rsidP="00103295">
      <w:pPr>
        <w:jc w:val="center"/>
        <w:rPr>
          <w:sz w:val="32"/>
          <w:szCs w:val="32"/>
        </w:rPr>
      </w:pPr>
      <w:r w:rsidRPr="00DA3D78">
        <w:rPr>
          <w:noProof/>
        </w:rPr>
        <w:pict>
          <v:shape id="_x0000_s1144" type="#_x0000_t202" style="position:absolute;left:0;text-align:left;margin-left:193.8pt;margin-top:17.05pt;width:51.05pt;height:42.4pt;z-index:251756544;mso-width-relative:margin;mso-height-relative:margin" filled="f">
            <v:textbox style="mso-next-textbox:#_x0000_s1144">
              <w:txbxContent>
                <w:p w:rsidR="00103295" w:rsidRPr="001041C4" w:rsidRDefault="00103295" w:rsidP="00103295">
                  <w:pPr>
                    <w:jc w:val="center"/>
                    <w:rPr>
                      <w:sz w:val="52"/>
                      <w:szCs w:val="52"/>
                    </w:rPr>
                  </w:pPr>
                  <w:r w:rsidRPr="001041C4">
                    <w:rPr>
                      <w:sz w:val="52"/>
                      <w:szCs w:val="52"/>
                    </w:rPr>
                    <w:t>X</w:t>
                  </w:r>
                </w:p>
              </w:txbxContent>
            </v:textbox>
          </v:shape>
        </w:pict>
      </w:r>
    </w:p>
    <w:p w:rsidR="00103295" w:rsidRPr="00D53F89" w:rsidRDefault="00103295" w:rsidP="00103295">
      <w:pPr>
        <w:jc w:val="center"/>
        <w:rPr>
          <w:sz w:val="32"/>
          <w:szCs w:val="32"/>
        </w:rPr>
      </w:pPr>
    </w:p>
    <w:p w:rsidR="00103295" w:rsidRPr="00D53F89" w:rsidRDefault="00103295" w:rsidP="00103295">
      <w:pPr>
        <w:jc w:val="center"/>
        <w:rPr>
          <w:sz w:val="32"/>
          <w:szCs w:val="32"/>
        </w:rPr>
      </w:pPr>
    </w:p>
    <w:p w:rsidR="00103295" w:rsidRPr="00D53F89" w:rsidRDefault="00103295" w:rsidP="00103295">
      <w:pPr>
        <w:tabs>
          <w:tab w:val="left" w:pos="3123"/>
        </w:tabs>
        <w:rPr>
          <w:sz w:val="32"/>
          <w:szCs w:val="32"/>
        </w:rPr>
      </w:pPr>
      <w:r>
        <w:rPr>
          <w:sz w:val="32"/>
          <w:szCs w:val="32"/>
        </w:rPr>
        <w:tab/>
      </w:r>
    </w:p>
    <w:p w:rsidR="00103295" w:rsidRPr="00D53F89" w:rsidRDefault="00103295" w:rsidP="00103295">
      <w:pPr>
        <w:jc w:val="center"/>
        <w:rPr>
          <w:sz w:val="32"/>
          <w:szCs w:val="32"/>
        </w:rPr>
      </w:pPr>
      <w:r w:rsidRPr="00DA3D78">
        <w:rPr>
          <w:noProof/>
        </w:rPr>
        <w:pict>
          <v:shape id="_x0000_s1139" type="#_x0000_t202" style="position:absolute;left:0;text-align:left;margin-left:93.9pt;margin-top:10.2pt;width:100.5pt;height:37.85pt;z-index:251751424;mso-width-relative:margin;mso-height-relative:margin" filled="f">
            <v:textbox style="mso-next-textbox:#_x0000_s1139">
              <w:txbxContent>
                <w:p w:rsidR="00103295" w:rsidRPr="009A52D7" w:rsidRDefault="00103295" w:rsidP="00103295">
                  <w:pPr>
                    <w:jc w:val="center"/>
                    <w:rPr>
                      <w:sz w:val="56"/>
                      <w:szCs w:val="56"/>
                    </w:rPr>
                  </w:pPr>
                  <w:r w:rsidRPr="009A52D7">
                    <w:rPr>
                      <w:sz w:val="56"/>
                      <w:szCs w:val="56"/>
                    </w:rPr>
                    <w:t>WL</w:t>
                  </w:r>
                </w:p>
              </w:txbxContent>
            </v:textbox>
          </v:shape>
        </w:pict>
      </w:r>
      <w:r w:rsidRPr="00DA3D78">
        <w:rPr>
          <w:noProof/>
        </w:rPr>
        <w:pict>
          <v:shape id="_x0000_s1133" type="#_x0000_t202" style="position:absolute;left:0;text-align:left;margin-left:214.1pt;margin-top:12.55pt;width:227.85pt;height:73.2pt;z-index:251745280;mso-width-relative:margin;mso-height-relative:margin">
            <v:textbox style="mso-next-textbox:#_x0000_s1133">
              <w:txbxContent>
                <w:p w:rsidR="00103295" w:rsidRPr="00DA6513" w:rsidRDefault="00103295" w:rsidP="00103295">
                  <w:pPr>
                    <w:jc w:val="center"/>
                    <w:rPr>
                      <w:sz w:val="20"/>
                      <w:szCs w:val="20"/>
                    </w:rPr>
                  </w:pPr>
                  <w:r w:rsidRPr="00DA6513">
                    <w:rPr>
                      <w:sz w:val="20"/>
                      <w:szCs w:val="20"/>
                    </w:rPr>
                    <w:t>Look for the appropriate colour either on the section title page or along the bottom of each page.</w:t>
                  </w:r>
                </w:p>
                <w:p w:rsidR="00103295" w:rsidRPr="00DA6513" w:rsidRDefault="00103295" w:rsidP="00103295">
                  <w:pPr>
                    <w:jc w:val="center"/>
                    <w:rPr>
                      <w:sz w:val="20"/>
                      <w:szCs w:val="20"/>
                    </w:rPr>
                  </w:pPr>
                </w:p>
                <w:p w:rsidR="00103295" w:rsidRPr="00DA6513" w:rsidRDefault="00103295" w:rsidP="00103295">
                  <w:pPr>
                    <w:jc w:val="center"/>
                    <w:rPr>
                      <w:sz w:val="20"/>
                      <w:szCs w:val="20"/>
                    </w:rPr>
                  </w:pPr>
                  <w:r w:rsidRPr="00DA6513">
                    <w:rPr>
                      <w:sz w:val="20"/>
                      <w:szCs w:val="20"/>
                    </w:rPr>
                    <w:t>In the Appendices, look for the appropriate colour for the supplemental reading along the right side bar.</w:t>
                  </w:r>
                </w:p>
              </w:txbxContent>
            </v:textbox>
          </v:shape>
        </w:pict>
      </w:r>
      <w:r w:rsidRPr="00DA3D78">
        <w:rPr>
          <w:noProof/>
        </w:rPr>
        <w:pict>
          <v:shape id="_x0000_s1092" type="#_x0000_t202" style="position:absolute;left:0;text-align:left;margin-left:-53.8pt;margin-top:10.2pt;width:171.5pt;height:37.85pt;z-index:251703296;mso-width-relative:margin;mso-height-relative:margin" fillcolor="#943634">
            <v:fill color2="fill lighten(249)" rotate="t" method="linear sigma" type="gradient"/>
            <v:textbox style="mso-next-textbox:#_x0000_s1092">
              <w:txbxContent>
                <w:p w:rsidR="00103295" w:rsidRPr="00103295" w:rsidRDefault="00103295" w:rsidP="00103295">
                  <w:pPr>
                    <w:jc w:val="center"/>
                    <w:rPr>
                      <w:color w:val="FFFFFF"/>
                      <w:sz w:val="32"/>
                      <w:szCs w:val="32"/>
                    </w:rPr>
                  </w:pPr>
                  <w:r w:rsidRPr="00103295">
                    <w:rPr>
                      <w:color w:val="FFFFFF"/>
                      <w:sz w:val="32"/>
                      <w:szCs w:val="32"/>
                    </w:rPr>
                    <w:t>Welcome</w:t>
                  </w:r>
                </w:p>
                <w:p w:rsidR="00103295" w:rsidRDefault="00103295" w:rsidP="00103295"/>
              </w:txbxContent>
            </v:textbox>
          </v:shape>
        </w:pict>
      </w:r>
      <w:r w:rsidRPr="00DA3D78">
        <w:rPr>
          <w:noProof/>
        </w:rPr>
        <w:pict>
          <v:shape id="_x0000_s1128" type="#_x0000_t13" style="position:absolute;left:0;text-align:left;margin-left:123.15pt;margin-top:5.9pt;width:108pt;height:27pt;flip:x;z-index:251740160" fillcolor="#4f81bd"/>
        </w:pict>
      </w:r>
    </w:p>
    <w:p w:rsidR="00103295" w:rsidRPr="00D53F89" w:rsidRDefault="00103295" w:rsidP="00103295">
      <w:pPr>
        <w:jc w:val="center"/>
        <w:rPr>
          <w:sz w:val="32"/>
          <w:szCs w:val="32"/>
        </w:rPr>
      </w:pPr>
    </w:p>
    <w:p w:rsidR="00103295" w:rsidRPr="00D53F89" w:rsidRDefault="00103295" w:rsidP="00103295">
      <w:pPr>
        <w:jc w:val="center"/>
        <w:rPr>
          <w:sz w:val="32"/>
          <w:szCs w:val="32"/>
        </w:rPr>
      </w:pPr>
      <w:r w:rsidRPr="00DA3D78">
        <w:rPr>
          <w:noProof/>
        </w:rPr>
        <w:pict>
          <v:shape id="_x0000_s1143" type="#_x0000_t202" style="position:absolute;left:0;text-align:left;margin-left:95.75pt;margin-top:11.25pt;width:100.5pt;height:37.65pt;z-index:251755520;mso-width-relative:margin;mso-height-relative:margin" filled="f">
            <v:textbox style="mso-next-textbox:#_x0000_s1143">
              <w:txbxContent>
                <w:p w:rsidR="00103295" w:rsidRPr="009A52D7" w:rsidRDefault="00103295" w:rsidP="00103295">
                  <w:pPr>
                    <w:jc w:val="center"/>
                    <w:rPr>
                      <w:sz w:val="56"/>
                      <w:szCs w:val="56"/>
                    </w:rPr>
                  </w:pPr>
                  <w:r w:rsidRPr="009A52D7">
                    <w:rPr>
                      <w:sz w:val="56"/>
                      <w:szCs w:val="56"/>
                    </w:rPr>
                    <w:t>PF</w:t>
                  </w:r>
                </w:p>
              </w:txbxContent>
            </v:textbox>
          </v:shape>
        </w:pict>
      </w:r>
      <w:r w:rsidRPr="00DA3D78">
        <w:rPr>
          <w:noProof/>
        </w:rPr>
        <w:pict>
          <v:shape id="_x0000_s1096" type="#_x0000_t202" style="position:absolute;left:0;text-align:left;margin-left:-54.05pt;margin-top:10.7pt;width:171.9pt;height:37.65pt;z-index:251707392;mso-width-percent:400;mso-width-percent:400;mso-width-relative:margin;mso-height-relative:margin" fillcolor="yellow">
            <v:textbox style="mso-next-textbox:#_x0000_s1096">
              <w:txbxContent>
                <w:p w:rsidR="00103295" w:rsidRPr="001B1B11" w:rsidRDefault="00103295" w:rsidP="00103295">
                  <w:pPr>
                    <w:jc w:val="center"/>
                    <w:rPr>
                      <w:sz w:val="32"/>
                      <w:szCs w:val="32"/>
                    </w:rPr>
                  </w:pPr>
                  <w:r w:rsidRPr="00D53F89">
                    <w:rPr>
                      <w:sz w:val="32"/>
                      <w:szCs w:val="32"/>
                    </w:rPr>
                    <w:t>Portfolio</w:t>
                  </w:r>
                </w:p>
              </w:txbxContent>
            </v:textbox>
          </v:shape>
        </w:pict>
      </w:r>
    </w:p>
    <w:p w:rsidR="00103295" w:rsidRPr="00D53F89" w:rsidRDefault="00103295" w:rsidP="00103295">
      <w:pPr>
        <w:rPr>
          <w:sz w:val="32"/>
          <w:szCs w:val="32"/>
        </w:rPr>
      </w:pPr>
    </w:p>
    <w:p w:rsidR="00103295" w:rsidRPr="00D53F89" w:rsidRDefault="00103295" w:rsidP="00103295">
      <w:pPr>
        <w:rPr>
          <w:sz w:val="32"/>
          <w:szCs w:val="32"/>
        </w:rPr>
      </w:pPr>
      <w:r w:rsidRPr="00DA3D78">
        <w:rPr>
          <w:noProof/>
        </w:rPr>
        <w:pict>
          <v:shape id="_x0000_s1138" type="#_x0000_t202" style="position:absolute;margin-left:95.75pt;margin-top:12.15pt;width:100.5pt;height:35.2pt;z-index:251750400;mso-width-relative:margin;mso-height-relative:margin" filled="f">
            <v:textbox style="mso-next-textbox:#_x0000_s1138">
              <w:txbxContent>
                <w:p w:rsidR="00103295" w:rsidRPr="009A52D7" w:rsidRDefault="00103295" w:rsidP="00103295">
                  <w:pPr>
                    <w:jc w:val="center"/>
                    <w:rPr>
                      <w:sz w:val="56"/>
                      <w:szCs w:val="56"/>
                    </w:rPr>
                  </w:pPr>
                  <w:r w:rsidRPr="009A52D7">
                    <w:rPr>
                      <w:sz w:val="56"/>
                      <w:szCs w:val="56"/>
                    </w:rPr>
                    <w:t>CS</w:t>
                  </w:r>
                </w:p>
              </w:txbxContent>
            </v:textbox>
          </v:shape>
        </w:pict>
      </w:r>
      <w:r w:rsidRPr="00DA3D78">
        <w:rPr>
          <w:noProof/>
        </w:rPr>
        <w:pict>
          <v:shape id="_x0000_s1098" type="#_x0000_t202" style="position:absolute;margin-left:-54.05pt;margin-top:11.55pt;width:171.9pt;height:35.25pt;z-index:251709440;mso-width-percent:400;mso-width-percent:400;mso-width-relative:margin;mso-height-relative:margin" fillcolor="#4e6128">
            <v:textbox style="mso-next-textbox:#_x0000_s1098">
              <w:txbxContent>
                <w:p w:rsidR="00103295" w:rsidRPr="00103295" w:rsidRDefault="00103295" w:rsidP="00103295">
                  <w:pPr>
                    <w:jc w:val="center"/>
                    <w:rPr>
                      <w:color w:val="FFFFFF"/>
                      <w:sz w:val="32"/>
                      <w:szCs w:val="32"/>
                    </w:rPr>
                  </w:pPr>
                  <w:r w:rsidRPr="00103295">
                    <w:rPr>
                      <w:color w:val="FFFFFF"/>
                      <w:sz w:val="32"/>
                      <w:szCs w:val="32"/>
                    </w:rPr>
                    <w:t>Cohort System</w:t>
                  </w:r>
                </w:p>
              </w:txbxContent>
            </v:textbox>
          </v:shape>
        </w:pict>
      </w:r>
    </w:p>
    <w:p w:rsidR="00103295" w:rsidRPr="00057805" w:rsidRDefault="00103295" w:rsidP="00103295">
      <w:pPr>
        <w:rPr>
          <w:sz w:val="32"/>
          <w:szCs w:val="32"/>
        </w:rPr>
      </w:pPr>
      <w:r w:rsidRPr="00DA3D78">
        <w:rPr>
          <w:noProof/>
        </w:rPr>
        <w:pict>
          <v:shape id="_x0000_s1129" type="#_x0000_t13" style="position:absolute;margin-left:352.55pt;margin-top:27.15pt;width:68.4pt;height:85.1pt;z-index:251741184" fillcolor="#4f81bd"/>
        </w:pict>
      </w:r>
      <w:r w:rsidRPr="00DA3D78">
        <w:rPr>
          <w:noProof/>
        </w:rPr>
        <w:pict>
          <v:shape id="_x0000_s1189" type="#_x0000_t13" style="position:absolute;margin-left:309.8pt;margin-top:298.8pt;width:93.7pt;height:85.1pt;z-index:251802624" fillcolor="#4f81bd"/>
        </w:pict>
      </w:r>
      <w:r w:rsidRPr="00DA3D78">
        <w:rPr>
          <w:noProof/>
        </w:rPr>
        <w:pict>
          <v:shape id="_x0000_s1188" type="#_x0000_t13" style="position:absolute;margin-left:348.85pt;margin-top:164.1pt;width:65.25pt;height:85.1pt;z-index:251801600" fillcolor="#4f81bd"/>
        </w:pict>
      </w:r>
      <w:r w:rsidRPr="00DA3D78">
        <w:rPr>
          <w:noProof/>
        </w:rPr>
        <w:pict>
          <v:shape id="_x0000_s1190" type="#_x0000_t202" style="position:absolute;margin-left:429.85pt;margin-top:322.4pt;width:53.5pt;height:39.15pt;z-index:251803648;mso-width-relative:margin;mso-height-relative:margin" filled="f">
            <v:textbox style="mso-next-textbox:#_x0000_s1190">
              <w:txbxContent>
                <w:p w:rsidR="00103295" w:rsidRPr="009A52D7" w:rsidRDefault="00103295" w:rsidP="00103295">
                  <w:pPr>
                    <w:jc w:val="center"/>
                    <w:rPr>
                      <w:sz w:val="56"/>
                      <w:szCs w:val="56"/>
                    </w:rPr>
                  </w:pPr>
                  <w:r>
                    <w:rPr>
                      <w:sz w:val="56"/>
                      <w:szCs w:val="56"/>
                    </w:rPr>
                    <w:t>X2</w:t>
                  </w:r>
                </w:p>
              </w:txbxContent>
            </v:textbox>
          </v:shape>
        </w:pict>
      </w:r>
      <w:r w:rsidRPr="00DA3D78">
        <w:rPr>
          <w:noProof/>
        </w:rPr>
        <w:pict>
          <v:shape id="_x0000_s1151" type="#_x0000_t202" style="position:absolute;margin-left:95.75pt;margin-top:379.1pt;width:100.5pt;height:42.55pt;z-index:251763712;mso-width-relative:margin;mso-height-relative:margin" filled="f">
            <v:textbox style="mso-next-textbox:#_x0000_s1151">
              <w:txbxContent>
                <w:p w:rsidR="00103295" w:rsidRPr="009A52D7" w:rsidRDefault="00103295" w:rsidP="00103295">
                  <w:pPr>
                    <w:jc w:val="center"/>
                    <w:rPr>
                      <w:sz w:val="56"/>
                      <w:szCs w:val="56"/>
                    </w:rPr>
                  </w:pPr>
                  <w:r w:rsidRPr="009A52D7">
                    <w:rPr>
                      <w:sz w:val="56"/>
                      <w:szCs w:val="56"/>
                    </w:rPr>
                    <w:t>AP</w:t>
                  </w:r>
                </w:p>
              </w:txbxContent>
            </v:textbox>
          </v:shape>
        </w:pict>
      </w:r>
      <w:r w:rsidRPr="00DA3D78">
        <w:rPr>
          <w:noProof/>
        </w:rPr>
        <w:pict>
          <v:shape id="_x0000_s1150" type="#_x0000_t202" style="position:absolute;margin-left:95.75pt;margin-top:334.25pt;width:100.5pt;height:44.85pt;z-index:251762688;mso-width-relative:margin;mso-height-relative:margin" filled="f">
            <v:textbox style="mso-next-textbox:#_x0000_s1150">
              <w:txbxContent>
                <w:p w:rsidR="00103295" w:rsidRPr="009A52D7" w:rsidRDefault="00103295" w:rsidP="00103295">
                  <w:pPr>
                    <w:jc w:val="center"/>
                    <w:rPr>
                      <w:sz w:val="56"/>
                      <w:szCs w:val="56"/>
                    </w:rPr>
                  </w:pPr>
                  <w:r w:rsidRPr="009A52D7">
                    <w:rPr>
                      <w:sz w:val="56"/>
                      <w:szCs w:val="56"/>
                    </w:rPr>
                    <w:t>FW</w:t>
                  </w:r>
                </w:p>
              </w:txbxContent>
            </v:textbox>
          </v:shape>
        </w:pict>
      </w:r>
      <w:r w:rsidRPr="00DA3D78">
        <w:rPr>
          <w:noProof/>
        </w:rPr>
        <w:pict>
          <v:shape id="_x0000_s1149" type="#_x0000_t202" style="position:absolute;margin-left:95.75pt;margin-top:293.05pt;width:100.5pt;height:41.2pt;z-index:251761664;mso-width-relative:margin;mso-height-relative:margin" filled="f">
            <v:textbox style="mso-next-textbox:#_x0000_s1149">
              <w:txbxContent>
                <w:p w:rsidR="00103295" w:rsidRPr="009A52D7" w:rsidRDefault="00103295" w:rsidP="00103295">
                  <w:pPr>
                    <w:jc w:val="center"/>
                    <w:rPr>
                      <w:sz w:val="56"/>
                      <w:szCs w:val="56"/>
                    </w:rPr>
                  </w:pPr>
                  <w:r w:rsidRPr="009A52D7">
                    <w:rPr>
                      <w:sz w:val="56"/>
                      <w:szCs w:val="56"/>
                    </w:rPr>
                    <w:t>SG</w:t>
                  </w:r>
                </w:p>
              </w:txbxContent>
            </v:textbox>
          </v:shape>
        </w:pict>
      </w:r>
      <w:r w:rsidRPr="00DA3D78">
        <w:rPr>
          <w:noProof/>
        </w:rPr>
        <w:pict>
          <v:shape id="_x0000_s1146" type="#_x0000_t202" style="position:absolute;margin-left:95.75pt;margin-top:253.85pt;width:100.5pt;height:39.2pt;z-index:251758592;mso-width-relative:margin;mso-height-relative:margin" filled="f">
            <v:textbox style="mso-next-textbox:#_x0000_s1146">
              <w:txbxContent>
                <w:p w:rsidR="00103295" w:rsidRPr="009A52D7" w:rsidRDefault="00103295" w:rsidP="00103295">
                  <w:pPr>
                    <w:jc w:val="center"/>
                    <w:rPr>
                      <w:sz w:val="56"/>
                      <w:szCs w:val="56"/>
                    </w:rPr>
                  </w:pPr>
                  <w:r w:rsidRPr="009A52D7">
                    <w:rPr>
                      <w:sz w:val="56"/>
                      <w:szCs w:val="56"/>
                    </w:rPr>
                    <w:t>RF</w:t>
                  </w:r>
                </w:p>
              </w:txbxContent>
            </v:textbox>
          </v:shape>
        </w:pict>
      </w:r>
      <w:r w:rsidRPr="00DA3D78">
        <w:rPr>
          <w:noProof/>
        </w:rPr>
        <w:pict>
          <v:shape id="_x0000_s1148" type="#_x0000_t202" style="position:absolute;margin-left:95.75pt;margin-top:214.45pt;width:100.5pt;height:39.35pt;z-index:251760640;mso-width-relative:margin;mso-height-relative:margin" filled="f">
            <v:textbox style="mso-next-textbox:#_x0000_s1148">
              <w:txbxContent>
                <w:p w:rsidR="00103295" w:rsidRPr="009A52D7" w:rsidRDefault="00103295" w:rsidP="00103295">
                  <w:pPr>
                    <w:jc w:val="center"/>
                    <w:rPr>
                      <w:sz w:val="56"/>
                      <w:szCs w:val="56"/>
                    </w:rPr>
                  </w:pPr>
                  <w:r w:rsidRPr="009A52D7">
                    <w:rPr>
                      <w:sz w:val="56"/>
                      <w:szCs w:val="56"/>
                    </w:rPr>
                    <w:t>ST</w:t>
                  </w:r>
                </w:p>
              </w:txbxContent>
            </v:textbox>
          </v:shape>
        </w:pict>
      </w:r>
      <w:r w:rsidRPr="00DA3D78">
        <w:rPr>
          <w:noProof/>
        </w:rPr>
        <w:pict>
          <v:shape id="_x0000_s1147" type="#_x0000_t202" style="position:absolute;margin-left:95.75pt;margin-top:175.5pt;width:100.5pt;height:39.15pt;z-index:251759616;mso-width-relative:margin;mso-height-relative:margin" filled="f">
            <v:textbox style="mso-next-textbox:#_x0000_s1147">
              <w:txbxContent>
                <w:p w:rsidR="00103295" w:rsidRPr="009A52D7" w:rsidRDefault="00103295" w:rsidP="00103295">
                  <w:pPr>
                    <w:jc w:val="center"/>
                    <w:rPr>
                      <w:sz w:val="56"/>
                      <w:szCs w:val="56"/>
                    </w:rPr>
                  </w:pPr>
                  <w:r w:rsidRPr="009A52D7">
                    <w:rPr>
                      <w:sz w:val="56"/>
                      <w:szCs w:val="56"/>
                    </w:rPr>
                    <w:t>PS</w:t>
                  </w:r>
                </w:p>
              </w:txbxContent>
            </v:textbox>
          </v:shape>
        </w:pict>
      </w:r>
      <w:r w:rsidRPr="00DA3D78">
        <w:rPr>
          <w:noProof/>
        </w:rPr>
        <w:pict>
          <v:shape id="_x0000_s1153" type="#_x0000_t202" style="position:absolute;margin-left:203.45pt;margin-top:313.3pt;width:106.35pt;height:56.6pt;z-index:251765760;mso-width-relative:margin;mso-height-relative:margin">
            <v:textbox style="mso-next-textbox:#_x0000_s1153">
              <w:txbxContent>
                <w:p w:rsidR="00103295" w:rsidRPr="00DA6513" w:rsidRDefault="00103295" w:rsidP="00103295">
                  <w:pPr>
                    <w:jc w:val="center"/>
                    <w:rPr>
                      <w:sz w:val="20"/>
                      <w:szCs w:val="20"/>
                    </w:rPr>
                  </w:pPr>
                  <w:r>
                    <w:rPr>
                      <w:sz w:val="20"/>
                      <w:szCs w:val="20"/>
                    </w:rPr>
                    <w:t>Look for the</w:t>
                  </w:r>
                  <w:r w:rsidRPr="00DA6513">
                    <w:rPr>
                      <w:sz w:val="20"/>
                      <w:szCs w:val="20"/>
                    </w:rPr>
                    <w:t xml:space="preserve"> letters</w:t>
                  </w:r>
                  <w:r>
                    <w:rPr>
                      <w:sz w:val="20"/>
                      <w:szCs w:val="20"/>
                    </w:rPr>
                    <w:t xml:space="preserve"> on the side, so that you can easily bookmark your pages</w:t>
                  </w:r>
                  <w:r w:rsidRPr="00DA6513">
                    <w:rPr>
                      <w:sz w:val="20"/>
                      <w:szCs w:val="20"/>
                    </w:rPr>
                    <w:t>.</w:t>
                  </w:r>
                </w:p>
              </w:txbxContent>
            </v:textbox>
          </v:shape>
        </w:pict>
      </w:r>
      <w:r w:rsidRPr="00DA3D78">
        <w:rPr>
          <w:noProof/>
        </w:rPr>
        <w:pict>
          <v:shape id="_x0000_s1141" type="#_x0000_t202" style="position:absolute;margin-left:93.3pt;margin-top:65.65pt;width:102.95pt;height:37.65pt;z-index:251753472;mso-width-relative:margin;mso-height-relative:margin" filled="f">
            <v:textbox style="mso-next-textbox:#_x0000_s1141">
              <w:txbxContent>
                <w:p w:rsidR="00103295" w:rsidRPr="009A52D7" w:rsidRDefault="00103295" w:rsidP="00103295">
                  <w:pPr>
                    <w:jc w:val="center"/>
                    <w:rPr>
                      <w:sz w:val="56"/>
                      <w:szCs w:val="56"/>
                    </w:rPr>
                  </w:pPr>
                  <w:r w:rsidRPr="009A52D7">
                    <w:rPr>
                      <w:sz w:val="56"/>
                      <w:szCs w:val="56"/>
                    </w:rPr>
                    <w:t>PJ</w:t>
                  </w:r>
                </w:p>
              </w:txbxContent>
            </v:textbox>
          </v:shape>
        </w:pict>
      </w:r>
      <w:r w:rsidRPr="00DA3D78">
        <w:rPr>
          <w:noProof/>
        </w:rPr>
        <w:pict>
          <v:shape id="_x0000_s1145" type="#_x0000_t202" style="position:absolute;margin-left:93.9pt;margin-top:28.4pt;width:102.35pt;height:37.7pt;z-index:251757568;mso-width-relative:margin;mso-height-relative:margin" filled="f">
            <v:textbox style="mso-next-textbox:#_x0000_s1145">
              <w:txbxContent>
                <w:p w:rsidR="00103295" w:rsidRPr="009A52D7" w:rsidRDefault="00103295" w:rsidP="00103295">
                  <w:pPr>
                    <w:jc w:val="center"/>
                    <w:rPr>
                      <w:sz w:val="56"/>
                      <w:szCs w:val="56"/>
                    </w:rPr>
                  </w:pPr>
                  <w:r w:rsidRPr="009A52D7">
                    <w:rPr>
                      <w:sz w:val="56"/>
                      <w:szCs w:val="56"/>
                    </w:rPr>
                    <w:t>PL</w:t>
                  </w:r>
                </w:p>
              </w:txbxContent>
            </v:textbox>
          </v:shape>
        </w:pict>
      </w:r>
      <w:r w:rsidRPr="00DA3D78">
        <w:rPr>
          <w:noProof/>
        </w:rPr>
        <w:pict>
          <v:shape id="_x0000_s1142" type="#_x0000_t202" style="position:absolute;margin-left:95.75pt;margin-top:103.3pt;width:100.5pt;height:34pt;z-index:251754496;mso-width-relative:margin;mso-height-relative:margin" filled="f">
            <v:textbox style="mso-next-textbox:#_x0000_s1142">
              <w:txbxContent>
                <w:p w:rsidR="00103295" w:rsidRPr="009A52D7" w:rsidRDefault="00103295" w:rsidP="00103295">
                  <w:pPr>
                    <w:jc w:val="center"/>
                    <w:rPr>
                      <w:sz w:val="56"/>
                      <w:szCs w:val="56"/>
                    </w:rPr>
                  </w:pPr>
                  <w:r w:rsidRPr="009A52D7">
                    <w:rPr>
                      <w:sz w:val="56"/>
                      <w:szCs w:val="56"/>
                    </w:rPr>
                    <w:t>RS</w:t>
                  </w:r>
                </w:p>
              </w:txbxContent>
            </v:textbox>
          </v:shape>
        </w:pict>
      </w:r>
      <w:r w:rsidRPr="00DA3D78">
        <w:rPr>
          <w:noProof/>
        </w:rPr>
        <w:pict>
          <v:rect id="_x0000_s1187" style="position:absolute;margin-left:531.95pt;margin-top:481.15pt;width:98.25pt;height:64.4pt;rotation:-360;z-index:251800576;mso-position-horizontal-relative:page;mso-position-vertical-relative:page;mso-height-relative:margin" o:allowincell="f" fillcolor="#92d050" stroked="f">
            <v:fill color2="fill darken(118)" rotate="t" method="linear sigma" type="gradient"/>
            <v:imagedata embosscolor="shadow add(51)"/>
            <v:shadow type="perspective" opacity=".5" origin=",.5" offset="17pt,-52pt" offset2="34pt,-104pt" matrix=",,,-1"/>
            <v:textbox style="mso-next-textbox:#_x0000_s1187" inset=",1in,1in,7.2pt">
              <w:txbxContent>
                <w:p w:rsidR="00103295" w:rsidRPr="00A20832" w:rsidRDefault="00103295" w:rsidP="00103295">
                  <w:pPr>
                    <w:rPr>
                      <w:caps/>
                      <w:sz w:val="40"/>
                      <w:szCs w:val="40"/>
                    </w:rPr>
                  </w:pPr>
                </w:p>
              </w:txbxContent>
            </v:textbox>
            <w10:wrap type="square" anchorx="page" anchory="page"/>
          </v:rect>
        </w:pict>
      </w:r>
      <w:r w:rsidRPr="00DA3D78">
        <w:rPr>
          <w:noProof/>
        </w:rPr>
        <w:pict>
          <v:shape id="_x0000_s1131" type="#_x0000_t202" style="position:absolute;margin-left:214.1pt;margin-top:164.1pt;width:134.75pt;height:79.65pt;z-index:251743232;mso-width-relative:margin;mso-height-relative:margin">
            <v:textbox style="mso-next-textbox:#_x0000_s1131">
              <w:txbxContent>
                <w:p w:rsidR="00103295" w:rsidRPr="00DA6513" w:rsidRDefault="00103295" w:rsidP="00103295">
                  <w:pPr>
                    <w:jc w:val="center"/>
                    <w:rPr>
                      <w:sz w:val="20"/>
                      <w:szCs w:val="20"/>
                    </w:rPr>
                  </w:pPr>
                  <w:r>
                    <w:rPr>
                      <w:sz w:val="20"/>
                      <w:szCs w:val="20"/>
                    </w:rPr>
                    <w:t>Look to the side</w:t>
                  </w:r>
                  <w:r w:rsidRPr="00DA6513">
                    <w:rPr>
                      <w:sz w:val="20"/>
                      <w:szCs w:val="20"/>
                    </w:rPr>
                    <w:t xml:space="preserve"> to quickly find the subsection</w:t>
                  </w:r>
                  <w:r>
                    <w:rPr>
                      <w:sz w:val="20"/>
                      <w:szCs w:val="20"/>
                    </w:rPr>
                    <w:t xml:space="preserve"> tab</w:t>
                  </w:r>
                  <w:r w:rsidRPr="00DA6513">
                    <w:rPr>
                      <w:sz w:val="20"/>
                      <w:szCs w:val="20"/>
                    </w:rPr>
                    <w:t xml:space="preserve"> listed on the Section Title page.  Each tab at the </w:t>
                  </w:r>
                  <w:r>
                    <w:rPr>
                      <w:sz w:val="20"/>
                      <w:szCs w:val="20"/>
                    </w:rPr>
                    <w:t>side</w:t>
                  </w:r>
                  <w:r w:rsidRPr="00DA6513">
                    <w:rPr>
                      <w:sz w:val="20"/>
                      <w:szCs w:val="20"/>
                    </w:rPr>
                    <w:t xml:space="preserve"> of the page is aligned with the subsection.</w:t>
                  </w:r>
                </w:p>
              </w:txbxContent>
            </v:textbox>
          </v:shape>
        </w:pict>
      </w:r>
      <w:r w:rsidRPr="00DA3D78">
        <w:rPr>
          <w:noProof/>
        </w:rPr>
        <w:pict>
          <v:rect id="_x0000_s1130" style="position:absolute;margin-left:510.95pt;margin-top:619.9pt;width:119.25pt;height:64.4pt;rotation:-360;z-index:251742208;mso-position-horizontal-relative:page;mso-position-vertical-relative:page;mso-height-relative:margin" o:allowincell="f" fillcolor="#92d050" stroked="f">
            <v:fill color2="fill darken(118)" rotate="t" method="linear sigma" type="gradient"/>
            <v:imagedata embosscolor="shadow add(51)"/>
            <v:shadow type="perspective" opacity=".5" origin=",.5" offset="17pt,-52pt" offset2="34pt,-104pt" matrix=",,,-1"/>
            <v:textbox style="mso-next-textbox:#_x0000_s1130" inset=",1in,1in,7.2pt">
              <w:txbxContent>
                <w:p w:rsidR="00103295" w:rsidRPr="00A20832" w:rsidRDefault="00103295" w:rsidP="00103295">
                  <w:pPr>
                    <w:rPr>
                      <w:caps/>
                      <w:sz w:val="40"/>
                      <w:szCs w:val="40"/>
                    </w:rPr>
                  </w:pPr>
                </w:p>
              </w:txbxContent>
            </v:textbox>
            <w10:wrap type="square" anchorx="page" anchory="page"/>
          </v:rect>
        </w:pict>
      </w:r>
      <w:r w:rsidRPr="00DA3D78">
        <w:rPr>
          <w:noProof/>
        </w:rPr>
        <w:pict>
          <v:shape id="_x0000_s1132" type="#_x0000_t202" style="position:absolute;margin-left:214.1pt;margin-top:22.25pt;width:153pt;height:90pt;z-index:251744256;mso-width-relative:margin;mso-height-relative:margin">
            <v:textbox style="mso-next-textbox:#_x0000_s1132">
              <w:txbxContent>
                <w:p w:rsidR="00103295" w:rsidRPr="00DA6513" w:rsidRDefault="00103295" w:rsidP="00103295">
                  <w:pPr>
                    <w:jc w:val="center"/>
                    <w:rPr>
                      <w:sz w:val="20"/>
                      <w:szCs w:val="20"/>
                    </w:rPr>
                  </w:pPr>
                  <w:r w:rsidRPr="00DA6513">
                    <w:rPr>
                      <w:sz w:val="20"/>
                      <w:szCs w:val="20"/>
                    </w:rPr>
                    <w:t>Look to the right sidebar to quickly find the rubrics used for grading.</w:t>
                  </w:r>
                  <w:r>
                    <w:rPr>
                      <w:sz w:val="20"/>
                      <w:szCs w:val="20"/>
                    </w:rPr>
                    <w:t xml:space="preserve">  It is light green.</w:t>
                  </w:r>
                </w:p>
                <w:p w:rsidR="00103295" w:rsidRPr="00DA6513" w:rsidRDefault="00103295" w:rsidP="00103295">
                  <w:pPr>
                    <w:jc w:val="center"/>
                    <w:rPr>
                      <w:sz w:val="20"/>
                      <w:szCs w:val="20"/>
                    </w:rPr>
                  </w:pPr>
                </w:p>
                <w:p w:rsidR="00103295" w:rsidRPr="00DA6513" w:rsidRDefault="00103295" w:rsidP="00103295">
                  <w:pPr>
                    <w:jc w:val="center"/>
                    <w:rPr>
                      <w:sz w:val="20"/>
                      <w:szCs w:val="20"/>
                    </w:rPr>
                  </w:pPr>
                  <w:r w:rsidRPr="00DA6513">
                    <w:rPr>
                      <w:sz w:val="20"/>
                      <w:szCs w:val="20"/>
                    </w:rPr>
                    <w:t>In the appendices, the sidebar represents the supplemental reading for different sections.</w:t>
                  </w:r>
                </w:p>
              </w:txbxContent>
            </v:textbox>
          </v:shape>
        </w:pict>
      </w:r>
      <w:r w:rsidRPr="00DA3D78">
        <w:rPr>
          <w:noProof/>
        </w:rPr>
        <w:pict>
          <v:shape id="_x0000_s1095" type="#_x0000_t202" style="position:absolute;margin-left:-53.8pt;margin-top:28.4pt;width:171.55pt;height:37.25pt;z-index:251706368;mso-width-relative:margin;mso-height-relative:margin" fillcolor="#272727">
            <v:textbox style="mso-next-textbox:#_x0000_s1095">
              <w:txbxContent>
                <w:p w:rsidR="00103295" w:rsidRPr="001B1B11" w:rsidRDefault="00103295" w:rsidP="00103295">
                  <w:pPr>
                    <w:jc w:val="center"/>
                    <w:rPr>
                      <w:sz w:val="32"/>
                      <w:szCs w:val="32"/>
                    </w:rPr>
                  </w:pPr>
                  <w:r w:rsidRPr="00D53F89">
                    <w:rPr>
                      <w:sz w:val="32"/>
                      <w:szCs w:val="32"/>
                    </w:rPr>
                    <w:t>Pr</w:t>
                  </w:r>
                  <w:r>
                    <w:rPr>
                      <w:sz w:val="32"/>
                      <w:szCs w:val="32"/>
                    </w:rPr>
                    <w:t>oposal</w:t>
                  </w:r>
                </w:p>
              </w:txbxContent>
            </v:textbox>
          </v:shape>
        </w:pict>
      </w:r>
      <w:r w:rsidRPr="00DA3D78">
        <w:rPr>
          <w:noProof/>
        </w:rPr>
        <w:pict>
          <v:shape id="_x0000_s1094" type="#_x0000_t202" style="position:absolute;margin-left:-53.8pt;margin-top:65.65pt;width:172pt;height:37.25pt;z-index:251705344;mso-width-percent:400;mso-width-percent:400;mso-width-relative:margin;mso-height-relative:margin" fillcolor="#5f497a">
            <v:textbox style="mso-next-textbox:#_x0000_s1094">
              <w:txbxContent>
                <w:p w:rsidR="00103295" w:rsidRPr="00103295" w:rsidRDefault="00103295" w:rsidP="00103295">
                  <w:pPr>
                    <w:jc w:val="center"/>
                    <w:rPr>
                      <w:color w:val="FFFFFF"/>
                      <w:sz w:val="32"/>
                      <w:szCs w:val="32"/>
                    </w:rPr>
                  </w:pPr>
                  <w:r w:rsidRPr="00103295">
                    <w:rPr>
                      <w:color w:val="FFFFFF"/>
                      <w:sz w:val="32"/>
                      <w:szCs w:val="32"/>
                    </w:rPr>
                    <w:t>Project</w:t>
                  </w:r>
                </w:p>
              </w:txbxContent>
            </v:textbox>
          </v:shape>
        </w:pict>
      </w:r>
      <w:r w:rsidRPr="00DA3D78">
        <w:rPr>
          <w:noProof/>
        </w:rPr>
        <w:pict>
          <v:shape id="_x0000_s1124" type="#_x0000_t202" style="position:absolute;margin-left:-53.8pt;margin-top:102.9pt;width:172pt;height:34.8pt;z-index:251736064;mso-width-percent:400;mso-width-percent:400;mso-width-relative:margin;mso-height-relative:margin" fillcolor="#ffc000">
            <v:textbox style="mso-next-textbox:#_x0000_s1124">
              <w:txbxContent>
                <w:p w:rsidR="00103295" w:rsidRPr="00103295" w:rsidRDefault="00103295" w:rsidP="00103295">
                  <w:pPr>
                    <w:jc w:val="center"/>
                    <w:rPr>
                      <w:color w:val="FFFFFF"/>
                      <w:sz w:val="32"/>
                      <w:szCs w:val="32"/>
                    </w:rPr>
                  </w:pPr>
                  <w:r w:rsidRPr="00103295">
                    <w:rPr>
                      <w:color w:val="FFFFFF"/>
                      <w:sz w:val="32"/>
                      <w:szCs w:val="32"/>
                    </w:rPr>
                    <w:t>Research</w:t>
                  </w:r>
                </w:p>
              </w:txbxContent>
            </v:textbox>
          </v:shape>
        </w:pict>
      </w:r>
      <w:r w:rsidRPr="00DA3D78">
        <w:rPr>
          <w:noProof/>
        </w:rPr>
        <w:pict>
          <v:shape id="_x0000_s1140" type="#_x0000_t202" style="position:absolute;margin-left:95.75pt;margin-top:137.3pt;width:100.5pt;height:38.2pt;z-index:251752448;mso-width-relative:margin;mso-height-relative:margin" filled="f">
            <v:textbox style="mso-next-textbox:#_x0000_s1140">
              <w:txbxContent>
                <w:p w:rsidR="00103295" w:rsidRPr="009A52D7" w:rsidRDefault="00103295" w:rsidP="00103295">
                  <w:pPr>
                    <w:jc w:val="center"/>
                    <w:rPr>
                      <w:sz w:val="56"/>
                      <w:szCs w:val="56"/>
                    </w:rPr>
                  </w:pPr>
                  <w:r w:rsidRPr="009A52D7">
                    <w:rPr>
                      <w:sz w:val="56"/>
                      <w:szCs w:val="56"/>
                    </w:rPr>
                    <w:t>WR</w:t>
                  </w:r>
                </w:p>
              </w:txbxContent>
            </v:textbox>
          </v:shape>
        </w:pict>
      </w:r>
      <w:r w:rsidRPr="00DA3D78">
        <w:rPr>
          <w:noProof/>
        </w:rPr>
        <w:pict>
          <v:shape id="_x0000_s1099" type="#_x0000_t202" style="position:absolute;margin-left:-54pt;margin-top:137.3pt;width:172pt;height:36.85pt;z-index:251710464;mso-width-percent:400;mso-width-percent:400;mso-width-relative:margin;mso-height-relative:margin" fillcolor="#31849b">
            <v:textbox style="mso-next-textbox:#_x0000_s1099">
              <w:txbxContent>
                <w:p w:rsidR="00103295" w:rsidRPr="00103295" w:rsidRDefault="00103295" w:rsidP="00103295">
                  <w:pPr>
                    <w:jc w:val="center"/>
                    <w:rPr>
                      <w:color w:val="FFFFFF"/>
                      <w:sz w:val="32"/>
                      <w:szCs w:val="32"/>
                    </w:rPr>
                  </w:pPr>
                  <w:r w:rsidRPr="00103295">
                    <w:rPr>
                      <w:color w:val="FFFFFF"/>
                      <w:sz w:val="32"/>
                      <w:szCs w:val="32"/>
                    </w:rPr>
                    <w:t>Writing</w:t>
                  </w:r>
                </w:p>
              </w:txbxContent>
            </v:textbox>
          </v:shape>
        </w:pict>
      </w:r>
      <w:r w:rsidRPr="00DA3D78">
        <w:rPr>
          <w:noProof/>
        </w:rPr>
        <w:pict>
          <v:shape id="_x0000_s1097" type="#_x0000_t202" style="position:absolute;margin-left:-53.7pt;margin-top:174.15pt;width:172pt;height:38.9pt;z-index:251708416;mso-width-percent:400;mso-width-percent:400;mso-width-relative:margin;mso-height-relative:margin" fillcolor="#938953">
            <v:textbox style="mso-next-textbox:#_x0000_s1097">
              <w:txbxContent>
                <w:p w:rsidR="00103295" w:rsidRPr="00103295" w:rsidRDefault="00103295" w:rsidP="00103295">
                  <w:pPr>
                    <w:jc w:val="center"/>
                    <w:rPr>
                      <w:color w:val="FFFFFF"/>
                      <w:sz w:val="32"/>
                      <w:szCs w:val="32"/>
                    </w:rPr>
                  </w:pPr>
                  <w:r w:rsidRPr="00103295">
                    <w:rPr>
                      <w:color w:val="FFFFFF"/>
                      <w:sz w:val="32"/>
                      <w:szCs w:val="32"/>
                    </w:rPr>
                    <w:t>Presentation</w:t>
                  </w:r>
                </w:p>
              </w:txbxContent>
            </v:textbox>
          </v:shape>
        </w:pict>
      </w:r>
      <w:r w:rsidRPr="00DA3D78">
        <w:rPr>
          <w:noProof/>
        </w:rPr>
        <w:pict>
          <v:shape id="_x0000_s1126" type="#_x0000_t202" style="position:absolute;margin-left:-53.85pt;margin-top:213.4pt;width:171.95pt;height:40pt;z-index:251738112;mso-width-percent:400;mso-width-percent:400;mso-width-relative:margin;mso-height-relative:margin" fillcolor="#534d2f">
            <v:textbox style="mso-next-textbox:#_x0000_s1126">
              <w:txbxContent>
                <w:p w:rsidR="00103295" w:rsidRPr="00103295" w:rsidRDefault="00103295" w:rsidP="00103295">
                  <w:pPr>
                    <w:jc w:val="center"/>
                    <w:rPr>
                      <w:color w:val="FFFFFF"/>
                      <w:sz w:val="32"/>
                      <w:szCs w:val="32"/>
                    </w:rPr>
                  </w:pPr>
                  <w:r w:rsidRPr="00103295">
                    <w:rPr>
                      <w:color w:val="FFFFFF"/>
                      <w:sz w:val="32"/>
                      <w:szCs w:val="32"/>
                    </w:rPr>
                    <w:t>Special Topics</w:t>
                  </w:r>
                </w:p>
              </w:txbxContent>
            </v:textbox>
          </v:shape>
        </w:pict>
      </w:r>
      <w:r w:rsidRPr="00DA3D78">
        <w:rPr>
          <w:noProof/>
        </w:rPr>
        <w:pict>
          <v:shape id="_x0000_s1101" type="#_x0000_t202" style="position:absolute;margin-left:-53.25pt;margin-top:252.8pt;width:171.95pt;height:39.85pt;z-index:251712512;mso-width-percent:400;mso-width-percent:400;mso-width-relative:margin;mso-height-relative:margin" fillcolor="#17365d">
            <v:textbox style="mso-next-textbox:#_x0000_s1101">
              <w:txbxContent>
                <w:p w:rsidR="00103295" w:rsidRPr="001B1B11" w:rsidRDefault="00103295" w:rsidP="00103295">
                  <w:pPr>
                    <w:jc w:val="center"/>
                    <w:rPr>
                      <w:sz w:val="32"/>
                      <w:szCs w:val="32"/>
                    </w:rPr>
                  </w:pPr>
                  <w:r>
                    <w:rPr>
                      <w:sz w:val="32"/>
                      <w:szCs w:val="32"/>
                    </w:rPr>
                    <w:t>Reflection</w:t>
                  </w:r>
                </w:p>
              </w:txbxContent>
            </v:textbox>
          </v:shape>
        </w:pict>
      </w:r>
      <w:r w:rsidRPr="00DA3D78">
        <w:rPr>
          <w:noProof/>
        </w:rPr>
        <w:pict>
          <v:shape id="_x0000_s1100" type="#_x0000_t202" style="position:absolute;margin-left:-52.4pt;margin-top:292.05pt;width:171.95pt;height:40.8pt;z-index:251711488;mso-width-percent:400;mso-width-percent:400;mso-width-relative:margin;mso-height-relative:margin" fillcolor="#e36c0a">
            <v:textbox style="mso-next-textbox:#_x0000_s1100">
              <w:txbxContent>
                <w:p w:rsidR="00103295" w:rsidRPr="00103295" w:rsidRDefault="00103295" w:rsidP="00103295">
                  <w:pPr>
                    <w:rPr>
                      <w:color w:val="FFFFFF"/>
                      <w:sz w:val="32"/>
                      <w:szCs w:val="32"/>
                    </w:rPr>
                  </w:pPr>
                </w:p>
                <w:p w:rsidR="00103295" w:rsidRPr="00103295" w:rsidRDefault="00103295" w:rsidP="00103295">
                  <w:pPr>
                    <w:jc w:val="center"/>
                    <w:rPr>
                      <w:color w:val="FFFFFF"/>
                      <w:sz w:val="32"/>
                      <w:szCs w:val="32"/>
                    </w:rPr>
                  </w:pPr>
                  <w:r w:rsidRPr="00103295">
                    <w:rPr>
                      <w:color w:val="FFFFFF"/>
                      <w:sz w:val="32"/>
                      <w:szCs w:val="32"/>
                    </w:rPr>
                    <w:t>Scoring &amp; Grading</w:t>
                  </w:r>
                </w:p>
              </w:txbxContent>
            </v:textbox>
          </v:shape>
        </w:pict>
      </w:r>
      <w:r w:rsidRPr="00DA3D78">
        <w:rPr>
          <w:noProof/>
        </w:rPr>
        <w:pict>
          <v:shape id="_x0000_s1093" type="#_x0000_t202" style="position:absolute;margin-left:-52.4pt;margin-top:332.85pt;width:170.95pt;height:44.85pt;z-index:251704320;mso-width-relative:margin;mso-height-relative:margin" fillcolor="#a5a5a5">
            <v:textbox style="mso-next-textbox:#_x0000_s1093">
              <w:txbxContent>
                <w:p w:rsidR="00103295" w:rsidRPr="00103295" w:rsidRDefault="00103295" w:rsidP="00103295">
                  <w:pPr>
                    <w:rPr>
                      <w:color w:val="FFFFFF"/>
                      <w:sz w:val="32"/>
                      <w:szCs w:val="32"/>
                    </w:rPr>
                  </w:pPr>
                </w:p>
                <w:p w:rsidR="00103295" w:rsidRPr="00D53F89" w:rsidRDefault="00103295" w:rsidP="00103295">
                  <w:pPr>
                    <w:jc w:val="center"/>
                    <w:rPr>
                      <w:sz w:val="32"/>
                      <w:szCs w:val="32"/>
                    </w:rPr>
                  </w:pPr>
                  <w:r w:rsidRPr="00103295">
                    <w:rPr>
                      <w:color w:val="FFFFFF"/>
                      <w:sz w:val="32"/>
                      <w:szCs w:val="32"/>
                    </w:rPr>
                    <w:t xml:space="preserve">Final Words </w:t>
                  </w:r>
                </w:p>
                <w:p w:rsidR="00103295" w:rsidRDefault="00103295" w:rsidP="00103295"/>
              </w:txbxContent>
            </v:textbox>
          </v:shape>
        </w:pict>
      </w:r>
      <w:r w:rsidRPr="00DA3D78">
        <w:rPr>
          <w:noProof/>
        </w:rPr>
        <w:pict>
          <v:shape id="_x0000_s1123" type="#_x0000_t202" style="position:absolute;margin-left:-52.4pt;margin-top:377.7pt;width:170.4pt;height:42.55pt;z-index:251735040;mso-width-relative:margin;mso-height-relative:margin" fillcolor="#c2d69b">
            <v:textbox style="mso-next-textbox:#_x0000_s1123">
              <w:txbxContent>
                <w:p w:rsidR="00103295" w:rsidRDefault="00103295" w:rsidP="00103295">
                  <w:pPr>
                    <w:jc w:val="center"/>
                    <w:rPr>
                      <w:sz w:val="32"/>
                      <w:szCs w:val="32"/>
                    </w:rPr>
                  </w:pPr>
                </w:p>
                <w:p w:rsidR="00103295" w:rsidRPr="00103295" w:rsidRDefault="00103295" w:rsidP="00103295">
                  <w:pPr>
                    <w:jc w:val="center"/>
                    <w:rPr>
                      <w:color w:val="FFFFFF"/>
                      <w:sz w:val="32"/>
                      <w:szCs w:val="32"/>
                    </w:rPr>
                  </w:pPr>
                  <w:r w:rsidRPr="00103295">
                    <w:rPr>
                      <w:color w:val="FFFFFF"/>
                      <w:sz w:val="32"/>
                      <w:szCs w:val="32"/>
                    </w:rPr>
                    <w:t>Appendices</w:t>
                  </w:r>
                </w:p>
                <w:p w:rsidR="00103295" w:rsidRPr="00A20832" w:rsidRDefault="00103295" w:rsidP="00103295">
                  <w:pPr>
                    <w:rPr>
                      <w:sz w:val="32"/>
                      <w:szCs w:val="32"/>
                    </w:rPr>
                  </w:pPr>
                </w:p>
                <w:p w:rsidR="00103295" w:rsidRPr="001B1B11" w:rsidRDefault="00103295" w:rsidP="00103295">
                  <w:pPr>
                    <w:rPr>
                      <w:sz w:val="32"/>
                      <w:szCs w:val="32"/>
                    </w:rPr>
                  </w:pPr>
                </w:p>
                <w:p w:rsidR="00103295" w:rsidRPr="00D53F89" w:rsidRDefault="00103295" w:rsidP="00103295">
                  <w:pPr>
                    <w:rPr>
                      <w:sz w:val="32"/>
                      <w:szCs w:val="32"/>
                    </w:rPr>
                  </w:pPr>
                </w:p>
                <w:p w:rsidR="00103295" w:rsidRDefault="00103295" w:rsidP="00103295"/>
              </w:txbxContent>
            </v:textbox>
          </v:shape>
        </w:pict>
      </w:r>
      <w:r w:rsidRPr="00D53F89">
        <w:rPr>
          <w:sz w:val="32"/>
          <w:szCs w:val="32"/>
        </w:rPr>
        <w:br w:type="page"/>
      </w:r>
      <w:r w:rsidRPr="00DA3D78">
        <w:rPr>
          <w:noProof/>
        </w:rPr>
        <w:lastRenderedPageBreak/>
        <w:pict>
          <v:shape id="_x0000_s1152" type="#_x0000_t202" style="position:absolute;margin-left:-240.05pt;margin-top:-42.05pt;width:100.5pt;height:55.55pt;z-index:251764736;mso-width-relative:margin;mso-height-relative:margin" filled="f">
            <v:textbox style="mso-next-textbox:#_x0000_s1152">
              <w:txbxContent>
                <w:p w:rsidR="00103295" w:rsidRPr="00D96162" w:rsidRDefault="00103295" w:rsidP="00103295">
                  <w:pPr>
                    <w:jc w:val="center"/>
                    <w:rPr>
                      <w:sz w:val="96"/>
                      <w:szCs w:val="96"/>
                    </w:rPr>
                  </w:pPr>
                  <w:r>
                    <w:rPr>
                      <w:sz w:val="96"/>
                      <w:szCs w:val="96"/>
                    </w:rPr>
                    <w:t>WL</w:t>
                  </w:r>
                </w:p>
              </w:txbxContent>
            </v:textbox>
          </v:shape>
        </w:pict>
      </w:r>
    </w:p>
    <w:p w:rsidR="00103295" w:rsidRDefault="00103295" w:rsidP="00103295">
      <w:pPr>
        <w:rPr>
          <w:sz w:val="40"/>
          <w:szCs w:val="40"/>
        </w:rPr>
      </w:pPr>
      <w:bookmarkStart w:id="1" w:name="WelcomeWL"/>
      <w:r>
        <w:rPr>
          <w:noProof/>
          <w:sz w:val="40"/>
          <w:szCs w:val="40"/>
        </w:rPr>
        <w:lastRenderedPageBreak/>
        <w:pict>
          <v:shape id="_x0000_s1324" type="#_x0000_t202" style="position:absolute;margin-left:-6.35pt;margin-top:-332.65pt;width:314pt;height:295.35pt;z-index:251842560">
            <v:textbox>
              <w:txbxContent>
                <w:p w:rsidR="00103295" w:rsidRDefault="008702D4" w:rsidP="00103295">
                  <w:r>
                    <w:rPr>
                      <w:noProof/>
                    </w:rPr>
                    <w:drawing>
                      <wp:inline distT="0" distB="0" distL="0" distR="0">
                        <wp:extent cx="3838575" cy="3605530"/>
                        <wp:effectExtent l="19050" t="0" r="9525" b="0"/>
                        <wp:docPr id="25" name="Picture 55114"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14" descr="images.jpg"/>
                                <pic:cNvPicPr>
                                  <a:picLocks noChangeAspect="1" noChangeArrowheads="1"/>
                                </pic:cNvPicPr>
                              </pic:nvPicPr>
                              <pic:blipFill>
                                <a:blip r:embed="rId13"/>
                                <a:srcRect/>
                                <a:stretch>
                                  <a:fillRect/>
                                </a:stretch>
                              </pic:blipFill>
                              <pic:spPr bwMode="auto">
                                <a:xfrm>
                                  <a:off x="0" y="0"/>
                                  <a:ext cx="3838575" cy="3605530"/>
                                </a:xfrm>
                                <a:prstGeom prst="rect">
                                  <a:avLst/>
                                </a:prstGeom>
                                <a:noFill/>
                                <a:ln w="9525">
                                  <a:noFill/>
                                  <a:miter lim="800000"/>
                                  <a:headEnd/>
                                  <a:tailEnd/>
                                </a:ln>
                              </pic:spPr>
                            </pic:pic>
                          </a:graphicData>
                        </a:graphic>
                      </wp:inline>
                    </w:drawing>
                  </w:r>
                </w:p>
              </w:txbxContent>
            </v:textbox>
          </v:shape>
        </w:pict>
      </w:r>
      <w:r>
        <w:rPr>
          <w:noProof/>
          <w:sz w:val="40"/>
          <w:szCs w:val="40"/>
        </w:rPr>
        <w:pict>
          <v:shape id="_x0000_s1323" type="#_x0000_t202" style="position:absolute;margin-left:-11.9pt;margin-top:-522.45pt;width:153.8pt;height:162.45pt;z-index:251841536">
            <v:textbox>
              <w:txbxContent>
                <w:p w:rsidR="00103295" w:rsidRDefault="008702D4" w:rsidP="00103295">
                  <w:r>
                    <w:rPr>
                      <w:noProof/>
                    </w:rPr>
                    <w:drawing>
                      <wp:inline distT="0" distB="0" distL="0" distR="0">
                        <wp:extent cx="1621790" cy="1949450"/>
                        <wp:effectExtent l="19050" t="0" r="0" b="0"/>
                        <wp:docPr id="24" name="Picture 9" descr="gswla_crest 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wla_crest light.jpg"/>
                                <pic:cNvPicPr>
                                  <a:picLocks noChangeAspect="1" noChangeArrowheads="1"/>
                                </pic:cNvPicPr>
                              </pic:nvPicPr>
                              <pic:blipFill>
                                <a:blip r:embed="rId6"/>
                                <a:srcRect/>
                                <a:stretch>
                                  <a:fillRect/>
                                </a:stretch>
                              </pic:blipFill>
                              <pic:spPr bwMode="auto">
                                <a:xfrm>
                                  <a:off x="0" y="0"/>
                                  <a:ext cx="1621790" cy="1949450"/>
                                </a:xfrm>
                                <a:prstGeom prst="rect">
                                  <a:avLst/>
                                </a:prstGeom>
                                <a:noFill/>
                                <a:ln w="9525">
                                  <a:noFill/>
                                  <a:miter lim="800000"/>
                                  <a:headEnd/>
                                  <a:tailEnd/>
                                </a:ln>
                              </pic:spPr>
                            </pic:pic>
                          </a:graphicData>
                        </a:graphic>
                      </wp:inline>
                    </w:drawing>
                  </w:r>
                </w:p>
              </w:txbxContent>
            </v:textbox>
          </v:shape>
        </w:pict>
      </w:r>
      <w:r>
        <w:rPr>
          <w:noProof/>
          <w:sz w:val="40"/>
          <w:szCs w:val="40"/>
        </w:rPr>
        <w:pict>
          <v:group id="_x0000_s1205" style="position:absolute;margin-left:-47.9pt;margin-top:-680.55pt;width:47.8pt;height:17.75pt;z-index:251814912" coordorigin="602,301" coordsize="956,355">
            <v:shape id="_x0000_s1206" type="#_x0000_t202" style="position:absolute;left:602;top:301;width:236;height:355">
              <v:textbox style="mso-next-textbox:#_x0000_s1206">
                <w:txbxContent>
                  <w:p w:rsidR="00103295" w:rsidRPr="0024448F" w:rsidRDefault="00103295" w:rsidP="00103295"/>
                </w:txbxContent>
              </v:textbox>
            </v:shape>
            <v:shape id="_x0000_s1207" type="#_x0000_t202" style="position:absolute;left:846;top:301;width:236;height:355">
              <v:textbox style="mso-next-textbox:#_x0000_s1207">
                <w:txbxContent>
                  <w:p w:rsidR="00103295" w:rsidRDefault="00103295" w:rsidP="00103295"/>
                </w:txbxContent>
              </v:textbox>
            </v:shape>
            <v:shape id="_x0000_s1208" type="#_x0000_t202" style="position:absolute;left:1086;top:301;width:236;height:355">
              <v:textbox style="mso-next-textbox:#_x0000_s1208">
                <w:txbxContent>
                  <w:p w:rsidR="00103295" w:rsidRDefault="00103295" w:rsidP="00103295"/>
                </w:txbxContent>
              </v:textbox>
            </v:shape>
            <v:shape id="_x0000_s1209" type="#_x0000_t202" style="position:absolute;left:1322;top:301;width:236;height:355">
              <v:textbox style="mso-next-textbox:#_x0000_s1209">
                <w:txbxContent>
                  <w:p w:rsidR="00103295" w:rsidRDefault="00103295" w:rsidP="00103295"/>
                </w:txbxContent>
              </v:textbox>
            </v:shape>
          </v:group>
        </w:pict>
      </w:r>
      <w:bookmarkEnd w:id="1"/>
      <w:r>
        <w:rPr>
          <w:noProof/>
          <w:sz w:val="40"/>
          <w:szCs w:val="40"/>
        </w:rPr>
        <w:pict>
          <v:shape id="_x0000_s1161" type="#_x0000_t202" style="position:absolute;margin-left:323.35pt;margin-top:-269.4pt;width:157.65pt;height:67.05pt;z-index:251773952" fillcolor="#c0504d" strokecolor="#f2f2f2" strokeweight="3pt">
            <v:shadow on="t" type="perspective" color="#622423" opacity=".5" offset="1pt" offset2="-1pt"/>
            <v:textbox style="mso-next-textbox:#_x0000_s1161">
              <w:txbxContent>
                <w:p w:rsidR="00103295" w:rsidRPr="00051A3F" w:rsidRDefault="00103295" w:rsidP="00103295">
                  <w:pPr>
                    <w:rPr>
                      <w:sz w:val="40"/>
                      <w:szCs w:val="40"/>
                    </w:rPr>
                  </w:pPr>
                  <w:r w:rsidRPr="00051A3F">
                    <w:rPr>
                      <w:sz w:val="40"/>
                      <w:szCs w:val="40"/>
                    </w:rPr>
                    <w:t>Roles and Responsibilities</w:t>
                  </w:r>
                </w:p>
              </w:txbxContent>
            </v:textbox>
          </v:shape>
        </w:pict>
      </w:r>
      <w:r>
        <w:rPr>
          <w:noProof/>
          <w:sz w:val="40"/>
          <w:szCs w:val="40"/>
        </w:rPr>
        <w:pict>
          <v:shape id="_x0000_s1160" type="#_x0000_t202" style="position:absolute;margin-left:323.35pt;margin-top:-446.9pt;width:156.45pt;height:69.5pt;z-index:251772928" fillcolor="#c0504d" strokecolor="#f2f2f2" strokeweight="3pt">
            <v:shadow on="t" type="perspective" color="#622423" opacity=".5" offset="1pt" offset2="-1pt"/>
            <v:textbox style="mso-next-textbox:#_x0000_s1160">
              <w:txbxContent>
                <w:p w:rsidR="00103295" w:rsidRPr="00051A3F" w:rsidRDefault="00103295" w:rsidP="00103295">
                  <w:pPr>
                    <w:rPr>
                      <w:sz w:val="44"/>
                      <w:szCs w:val="44"/>
                    </w:rPr>
                  </w:pPr>
                  <w:r w:rsidRPr="00051A3F">
                    <w:rPr>
                      <w:sz w:val="44"/>
                      <w:szCs w:val="44"/>
                    </w:rPr>
                    <w:t>Material for Class</w:t>
                  </w:r>
                </w:p>
              </w:txbxContent>
            </v:textbox>
          </v:shape>
        </w:pict>
      </w:r>
      <w:r>
        <w:rPr>
          <w:noProof/>
          <w:sz w:val="40"/>
          <w:szCs w:val="40"/>
        </w:rPr>
        <w:pict>
          <v:shape id="_x0000_s1159" type="#_x0000_t202" style="position:absolute;margin-left:314.7pt;margin-top:-545pt;width:165.1pt;height:69.55pt;z-index:251771904" fillcolor="#c0504d" strokecolor="#f2f2f2" strokeweight="3pt">
            <v:shadow on="t" type="perspective" color="#622423" opacity=".5" offset="1pt" offset2="-1pt"/>
            <v:textbox style="mso-next-textbox:#_x0000_s1159">
              <w:txbxContent>
                <w:p w:rsidR="00103295" w:rsidRPr="00051A3F" w:rsidRDefault="00103295" w:rsidP="00103295">
                  <w:pPr>
                    <w:rPr>
                      <w:sz w:val="36"/>
                      <w:szCs w:val="36"/>
                    </w:rPr>
                  </w:pPr>
                  <w:r w:rsidRPr="00051A3F">
                    <w:rPr>
                      <w:sz w:val="36"/>
                      <w:szCs w:val="36"/>
                    </w:rPr>
                    <w:t xml:space="preserve">Elements of </w:t>
                  </w:r>
                </w:p>
                <w:p w:rsidR="00103295" w:rsidRPr="00051A3F" w:rsidRDefault="00103295" w:rsidP="00103295">
                  <w:pPr>
                    <w:rPr>
                      <w:sz w:val="36"/>
                      <w:szCs w:val="36"/>
                    </w:rPr>
                  </w:pPr>
                  <w:r w:rsidRPr="00051A3F">
                    <w:rPr>
                      <w:sz w:val="36"/>
                      <w:szCs w:val="36"/>
                    </w:rPr>
                    <w:t>Global Connections</w:t>
                  </w:r>
                </w:p>
              </w:txbxContent>
            </v:textbox>
          </v:shape>
        </w:pict>
      </w:r>
      <w:r>
        <w:rPr>
          <w:noProof/>
          <w:sz w:val="40"/>
          <w:szCs w:val="40"/>
        </w:rPr>
        <w:pict>
          <v:shape id="_x0000_s1163" type="#_x0000_t202" style="position:absolute;margin-left:322.15pt;margin-top:-88.15pt;width:157.65pt;height:59.6pt;z-index:251776000" fillcolor="#c0504d" strokecolor="#f2f2f2" strokeweight="3pt">
            <v:shadow on="t" type="perspective" color="#622423" opacity=".5" offset="1pt" offset2="-1pt"/>
            <v:textbox style="mso-next-textbox:#_x0000_s1163">
              <w:txbxContent>
                <w:p w:rsidR="00103295" w:rsidRPr="00051A3F" w:rsidRDefault="00103295" w:rsidP="00103295">
                  <w:pPr>
                    <w:rPr>
                      <w:sz w:val="44"/>
                      <w:szCs w:val="44"/>
                    </w:rPr>
                  </w:pPr>
                  <w:r w:rsidRPr="00051A3F">
                    <w:rPr>
                      <w:sz w:val="44"/>
                      <w:szCs w:val="44"/>
                    </w:rPr>
                    <w:t>Master Calendar</w:t>
                  </w:r>
                </w:p>
              </w:txbxContent>
            </v:textbox>
          </v:shape>
        </w:pict>
      </w:r>
      <w:r>
        <w:rPr>
          <w:noProof/>
          <w:sz w:val="40"/>
          <w:szCs w:val="40"/>
        </w:rPr>
        <w:pict>
          <v:shape id="_x0000_s1162" type="#_x0000_t202" style="position:absolute;margin-left:322.15pt;margin-top:-177.55pt;width:157.65pt;height:60.85pt;z-index:251774976" fillcolor="#c0504d" strokecolor="#f2f2f2" strokeweight="3pt">
            <v:shadow on="t" type="perspective" color="#622423" opacity=".5" offset="1pt" offset2="-1pt"/>
            <v:textbox style="mso-next-textbox:#_x0000_s1162">
              <w:txbxContent>
                <w:p w:rsidR="00103295" w:rsidRPr="00051A3F" w:rsidRDefault="00103295" w:rsidP="00103295">
                  <w:pPr>
                    <w:rPr>
                      <w:sz w:val="44"/>
                      <w:szCs w:val="44"/>
                    </w:rPr>
                  </w:pPr>
                  <w:r w:rsidRPr="00051A3F">
                    <w:rPr>
                      <w:sz w:val="44"/>
                      <w:szCs w:val="44"/>
                    </w:rPr>
                    <w:t>Listing of Members</w:t>
                  </w:r>
                </w:p>
              </w:txbxContent>
            </v:textbox>
          </v:shape>
        </w:pict>
      </w:r>
      <w:r>
        <w:rPr>
          <w:noProof/>
          <w:sz w:val="40"/>
          <w:szCs w:val="40"/>
        </w:rPr>
        <w:pict>
          <v:shape id="_x0000_s1158" type="#_x0000_t202" style="position:absolute;margin-left:322.15pt;margin-top:-628.15pt;width:157.65pt;height:60.85pt;z-index:251770880" fillcolor="#c0504d" strokecolor="#f2f2f2" strokeweight="3pt">
            <v:shadow on="t" type="perspective" color="#622423" opacity=".5" offset="1pt" offset2="-1pt"/>
            <v:textbox style="mso-next-textbox:#_x0000_s1158">
              <w:txbxContent>
                <w:p w:rsidR="00103295" w:rsidRPr="00051A3F" w:rsidRDefault="00103295" w:rsidP="00103295">
                  <w:pPr>
                    <w:rPr>
                      <w:sz w:val="44"/>
                      <w:szCs w:val="44"/>
                    </w:rPr>
                  </w:pPr>
                  <w:r w:rsidRPr="00051A3F">
                    <w:rPr>
                      <w:sz w:val="44"/>
                      <w:szCs w:val="44"/>
                    </w:rPr>
                    <w:t>Welcome</w:t>
                  </w:r>
                </w:p>
              </w:txbxContent>
            </v:textbox>
          </v:shape>
        </w:pict>
      </w:r>
      <w:r>
        <w:rPr>
          <w:noProof/>
          <w:sz w:val="40"/>
          <w:szCs w:val="40"/>
        </w:rPr>
        <w:pict>
          <v:shape id="_x0000_s1164" type="#_x0000_t202" style="position:absolute;margin-left:154.55pt;margin-top:-453.1pt;width:127.85pt;height:93.1pt;z-index:251777024" filled="f">
            <v:textbox style="mso-next-textbox:#_x0000_s1164">
              <w:txbxContent>
                <w:p w:rsidR="00103295" w:rsidRPr="00051A3F" w:rsidRDefault="00103295" w:rsidP="00103295">
                  <w:pPr>
                    <w:rPr>
                      <w:sz w:val="144"/>
                      <w:szCs w:val="144"/>
                    </w:rPr>
                  </w:pPr>
                  <w:r w:rsidRPr="00051A3F">
                    <w:rPr>
                      <w:sz w:val="144"/>
                      <w:szCs w:val="144"/>
                    </w:rPr>
                    <w:t>WL</w:t>
                  </w:r>
                </w:p>
              </w:txbxContent>
            </v:textbox>
          </v:shape>
        </w:pict>
      </w:r>
      <w:r>
        <w:rPr>
          <w:noProof/>
          <w:sz w:val="40"/>
          <w:szCs w:val="40"/>
        </w:rPr>
        <w:pict>
          <v:shape id="_x0000_s1157" type="#_x0000_t202" style="position:absolute;margin-left:329.6pt;margin-top:-639.3pt;width:150.2pt;height:639.3pt;z-index:251769856" filled="f">
            <v:textbox style="mso-next-textbox:#_x0000_s1157">
              <w:txbxContent>
                <w:p w:rsidR="00103295" w:rsidRDefault="00103295" w:rsidP="00103295"/>
                <w:p w:rsidR="00103295" w:rsidRDefault="00103295" w:rsidP="00103295"/>
                <w:p w:rsidR="00103295" w:rsidRDefault="00103295" w:rsidP="00103295"/>
                <w:p w:rsidR="00103295" w:rsidRDefault="00103295" w:rsidP="00103295"/>
                <w:p w:rsidR="00103295" w:rsidRDefault="00103295" w:rsidP="00103295"/>
                <w:p w:rsidR="00103295" w:rsidRDefault="00103295" w:rsidP="00103295"/>
                <w:p w:rsidR="00103295" w:rsidRDefault="00103295" w:rsidP="00103295"/>
                <w:p w:rsidR="00103295" w:rsidRDefault="00103295" w:rsidP="00103295"/>
                <w:p w:rsidR="00103295" w:rsidRDefault="00103295" w:rsidP="00103295"/>
                <w:p w:rsidR="00103295" w:rsidRDefault="00103295" w:rsidP="00103295"/>
                <w:p w:rsidR="00103295" w:rsidRDefault="00103295" w:rsidP="00103295"/>
                <w:p w:rsidR="00103295" w:rsidRDefault="00103295" w:rsidP="00103295"/>
              </w:txbxContent>
            </v:textbox>
          </v:shape>
        </w:pict>
      </w:r>
      <w:r>
        <w:rPr>
          <w:noProof/>
          <w:sz w:val="40"/>
          <w:szCs w:val="40"/>
        </w:rPr>
        <w:pict>
          <v:rect id="_x0000_s1156" style="position:absolute;margin-left:69.25pt;margin-top:68.3pt;width:486.9pt;height:639.3pt;rotation:-360;z-index:251768832;mso-position-horizontal-relative:page;mso-position-vertical-relative:page;mso-height-relative:margin" o:allowincell="f" fillcolor="#943634" stroked="f">
            <v:fill color2="fill darken(118)" rotate="t" method="linear sigma" focus="100%" type="gradient"/>
            <v:imagedata embosscolor="shadow add(51)"/>
            <v:shadow type="perspective" opacity=".5" origin=",.5" offset="17pt,-52pt" offset2="34pt,-104pt" matrix=",,,-1"/>
            <v:textbox style="mso-next-textbox:#_x0000_s1156" inset=",1in,1in,7.2pt">
              <w:txbxContent>
                <w:p w:rsidR="00103295" w:rsidRPr="00103295" w:rsidRDefault="00103295" w:rsidP="00103295">
                  <w:pPr>
                    <w:rPr>
                      <w:caps/>
                      <w:color w:val="FFFFFF"/>
                    </w:rPr>
                  </w:pPr>
                  <w:r w:rsidRPr="00103295">
                    <w:rPr>
                      <w:caps/>
                      <w:color w:val="FFFFFF"/>
                    </w:rPr>
                    <w:t>Global Connections</w:t>
                  </w:r>
                </w:p>
                <w:p w:rsidR="00103295" w:rsidRPr="00103295" w:rsidRDefault="00103295" w:rsidP="00103295">
                  <w:pPr>
                    <w:rPr>
                      <w:caps/>
                      <w:color w:val="FFFFFF"/>
                      <w:sz w:val="16"/>
                      <w:szCs w:val="16"/>
                    </w:rPr>
                  </w:pPr>
                </w:p>
                <w:p w:rsidR="00103295" w:rsidRPr="0057317E" w:rsidRDefault="00103295" w:rsidP="00103295">
                  <w:pPr>
                    <w:rPr>
                      <w:caps/>
                      <w:sz w:val="40"/>
                      <w:szCs w:val="40"/>
                    </w:rPr>
                  </w:pPr>
                  <w:r w:rsidRPr="00103295">
                    <w:rPr>
                      <w:caps/>
                      <w:color w:val="FFFFFF"/>
                      <w:sz w:val="40"/>
                      <w:szCs w:val="40"/>
                    </w:rPr>
                    <w:t>Welcome</w:t>
                  </w:r>
                </w:p>
                <w:p w:rsidR="00103295" w:rsidRDefault="008702D4" w:rsidP="00103295">
                  <w:pPr>
                    <w:rPr>
                      <w:caps/>
                    </w:rPr>
                  </w:pPr>
                  <w:r>
                    <w:rPr>
                      <w:noProof/>
                      <w:color w:val="C0504D"/>
                      <w:sz w:val="36"/>
                      <w:szCs w:val="36"/>
                    </w:rPr>
                    <w:drawing>
                      <wp:inline distT="0" distB="0" distL="0" distR="0">
                        <wp:extent cx="1958340" cy="2096135"/>
                        <wp:effectExtent l="19050" t="0" r="3810" b="0"/>
                        <wp:docPr id="23" name="Picture 0" descr="Academy Crest.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cademy Crest.JPG">
                                  <a:hlinkClick r:id=""/>
                                </pic:cNvPr>
                                <pic:cNvPicPr>
                                  <a:picLocks noChangeAspect="1" noChangeArrowheads="1"/>
                                </pic:cNvPicPr>
                              </pic:nvPicPr>
                              <pic:blipFill>
                                <a:blip r:embed="rId7"/>
                                <a:srcRect/>
                                <a:stretch>
                                  <a:fillRect/>
                                </a:stretch>
                              </pic:blipFill>
                              <pic:spPr bwMode="auto">
                                <a:xfrm>
                                  <a:off x="0" y="0"/>
                                  <a:ext cx="1958340" cy="2096135"/>
                                </a:xfrm>
                                <a:prstGeom prst="rect">
                                  <a:avLst/>
                                </a:prstGeom>
                                <a:noFill/>
                                <a:ln w="9525">
                                  <a:noFill/>
                                  <a:miter lim="800000"/>
                                  <a:headEnd/>
                                  <a:tailEnd/>
                                </a:ln>
                              </pic:spPr>
                            </pic:pic>
                          </a:graphicData>
                        </a:graphic>
                      </wp:inline>
                    </w:drawing>
                  </w:r>
                  <w:r w:rsidR="00103295" w:rsidRPr="00103295">
                    <w:rPr>
                      <w:caps/>
                      <w:noProof/>
                      <w:color w:val="FFFFFF"/>
                      <w:sz w:val="16"/>
                      <w:szCs w:val="16"/>
                    </w:rPr>
                    <w:t xml:space="preserve"> </w:t>
                  </w:r>
                </w:p>
                <w:p w:rsidR="00103295" w:rsidRDefault="00103295" w:rsidP="00103295">
                  <w:pPr>
                    <w:rPr>
                      <w:caps/>
                    </w:rPr>
                  </w:pPr>
                </w:p>
                <w:p w:rsidR="00103295" w:rsidRDefault="00103295" w:rsidP="00103295"/>
              </w:txbxContent>
            </v:textbox>
            <w10:wrap type="square" anchorx="page" anchory="page"/>
          </v:rect>
        </w:pict>
      </w:r>
      <w:r>
        <w:rPr>
          <w:sz w:val="40"/>
          <w:szCs w:val="40"/>
        </w:rPr>
        <w:br w:type="page"/>
      </w:r>
    </w:p>
    <w:p w:rsidR="00103295" w:rsidRDefault="00103295" w:rsidP="00103295">
      <w:pPr>
        <w:rPr>
          <w:sz w:val="40"/>
          <w:szCs w:val="40"/>
        </w:rPr>
      </w:pPr>
      <w:r>
        <w:rPr>
          <w:noProof/>
          <w:sz w:val="40"/>
          <w:szCs w:val="40"/>
        </w:rPr>
        <w:pict>
          <v:group id="_x0000_s1337" style="position:absolute;margin-left:6.1pt;margin-top:-20.6pt;width:47.8pt;height:17.75pt;z-index:251847680" coordorigin="602,301" coordsize="956,355">
            <v:shape id="_x0000_s1338" type="#_x0000_t202" style="position:absolute;left:602;top:301;width:236;height:355">
              <v:textbox style="mso-next-textbox:#_x0000_s1338">
                <w:txbxContent>
                  <w:p w:rsidR="00103295" w:rsidRPr="0024448F" w:rsidRDefault="00103295" w:rsidP="00103295"/>
                </w:txbxContent>
              </v:textbox>
            </v:shape>
            <v:shape id="_x0000_s1339" type="#_x0000_t202" style="position:absolute;left:846;top:301;width:236;height:355">
              <v:textbox style="mso-next-textbox:#_x0000_s1339">
                <w:txbxContent>
                  <w:p w:rsidR="00103295" w:rsidRDefault="00103295" w:rsidP="00103295"/>
                </w:txbxContent>
              </v:textbox>
            </v:shape>
            <v:shape id="_x0000_s1340" type="#_x0000_t202" style="position:absolute;left:1086;top:301;width:236;height:355">
              <v:textbox style="mso-next-textbox:#_x0000_s1340">
                <w:txbxContent>
                  <w:p w:rsidR="00103295" w:rsidRDefault="00103295" w:rsidP="00103295"/>
                </w:txbxContent>
              </v:textbox>
            </v:shape>
            <v:shape id="_x0000_s1341" type="#_x0000_t202" style="position:absolute;left:1322;top:301;width:236;height:355">
              <v:textbox style="mso-next-textbox:#_x0000_s1341">
                <w:txbxContent>
                  <w:p w:rsidR="00103295" w:rsidRDefault="00103295" w:rsidP="00103295"/>
                </w:txbxContent>
              </v:textbox>
            </v:shape>
          </v:group>
        </w:pict>
      </w:r>
      <w:r>
        <w:rPr>
          <w:noProof/>
          <w:sz w:val="40"/>
          <w:szCs w:val="40"/>
        </w:rPr>
        <w:pict>
          <v:shape id="_x0000_s1052" type="#_x0000_t202" style="position:absolute;margin-left:-18.85pt;margin-top:19.5pt;width:452.25pt;height:622.5pt;z-index:-251654144" stroked="f">
            <v:textbox>
              <w:txbxContent>
                <w:p w:rsidR="00103295" w:rsidRDefault="008702D4" w:rsidP="00103295">
                  <w:r>
                    <w:rPr>
                      <w:rFonts w:ascii="Arial" w:hAnsi="Arial" w:cs="Arial"/>
                      <w:noProof/>
                      <w:sz w:val="20"/>
                      <w:szCs w:val="20"/>
                    </w:rPr>
                    <w:drawing>
                      <wp:inline distT="0" distB="0" distL="0" distR="0">
                        <wp:extent cx="5546725" cy="7755255"/>
                        <wp:effectExtent l="19050" t="0" r="0" b="0"/>
                        <wp:docPr id="22" name="il_fi" descr="http://www.town.east-hampton.ny.us/images/water.JPG?0.615342254637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wn.east-hampton.ny.us/images/water.JPG?0.6153422546378611"/>
                                <pic:cNvPicPr>
                                  <a:picLocks noChangeAspect="1" noChangeArrowheads="1"/>
                                </pic:cNvPicPr>
                              </pic:nvPicPr>
                              <pic:blipFill>
                                <a:blip r:embed="rId14">
                                  <a:lum bright="46000" contrast="-74000"/>
                                </a:blip>
                                <a:srcRect/>
                                <a:stretch>
                                  <a:fillRect/>
                                </a:stretch>
                              </pic:blipFill>
                              <pic:spPr bwMode="auto">
                                <a:xfrm>
                                  <a:off x="0" y="0"/>
                                  <a:ext cx="5546725" cy="7755255"/>
                                </a:xfrm>
                                <a:prstGeom prst="rect">
                                  <a:avLst/>
                                </a:prstGeom>
                                <a:noFill/>
                                <a:ln w="9525">
                                  <a:noFill/>
                                  <a:miter lim="800000"/>
                                  <a:headEnd/>
                                  <a:tailEnd/>
                                </a:ln>
                              </pic:spPr>
                            </pic:pic>
                          </a:graphicData>
                        </a:graphic>
                      </wp:inline>
                    </w:drawing>
                  </w:r>
                </w:p>
              </w:txbxContent>
            </v:textbox>
          </v:shape>
        </w:pict>
      </w:r>
    </w:p>
    <w:p w:rsidR="00103295" w:rsidRDefault="00103295" w:rsidP="00103295">
      <w:pPr>
        <w:rPr>
          <w:sz w:val="40"/>
          <w:szCs w:val="40"/>
        </w:rPr>
      </w:pPr>
      <w:r>
        <w:rPr>
          <w:noProof/>
          <w:sz w:val="40"/>
          <w:szCs w:val="40"/>
        </w:rPr>
        <w:pict>
          <v:shape id="_x0000_s1192" type="#_x0000_t185" style="position:absolute;margin-left:346.15pt;margin-top:180.4pt;width:106.2pt;height:88.65pt;rotation:-360;z-index:251805696;mso-position-horizontal-relative:margin;mso-position-vertical-relative:margin;mso-width-relative:margin;mso-height-relative:margin" o:allowincell="f" adj="1739" fillcolor="#943634" strokecolor="#c0504d" strokeweight="3pt">
            <v:imagedata embosscolor="shadow add(51)"/>
            <v:shadow type="emboss" color="lineOrFill darken(153)" color2="shadow add(102)" offset="1pt,1pt"/>
            <v:textbox style="mso-next-textbox:#_x0000_s1192" inset="3.6pt,,3.6pt">
              <w:txbxContent>
                <w:p w:rsidR="00103295" w:rsidRPr="00103295" w:rsidRDefault="00103295" w:rsidP="00103295">
                  <w:pPr>
                    <w:pBdr>
                      <w:top w:val="single" w:sz="8" w:space="10" w:color="FFFFFF"/>
                      <w:bottom w:val="single" w:sz="8" w:space="10" w:color="FFFFFF"/>
                    </w:pBdr>
                    <w:jc w:val="center"/>
                    <w:rPr>
                      <w:i/>
                      <w:iCs/>
                      <w:color w:val="808080"/>
                      <w:sz w:val="144"/>
                      <w:szCs w:val="144"/>
                    </w:rPr>
                  </w:pPr>
                  <w:r w:rsidRPr="00103295">
                    <w:rPr>
                      <w:i/>
                      <w:iCs/>
                      <w:color w:val="808080"/>
                      <w:sz w:val="144"/>
                      <w:szCs w:val="144"/>
                    </w:rPr>
                    <w:t>…</w:t>
                  </w:r>
                </w:p>
              </w:txbxContent>
            </v:textbox>
            <w10:wrap type="square" anchorx="margin" anchory="margin"/>
          </v:shape>
        </w:pict>
      </w:r>
      <w:r>
        <w:rPr>
          <w:noProof/>
          <w:sz w:val="40"/>
          <w:szCs w:val="40"/>
        </w:rPr>
        <w:pict>
          <v:shape id="_x0000_s1165" type="#_x0000_t202" style="position:absolute;margin-left:448.75pt;margin-top:19.45pt;width:77.8pt;height:60.85pt;z-index:251778048" fillcolor="#c0504d" strokecolor="#f2f2f2" strokeweight="3pt">
            <v:shadow on="t" type="perspective" color="#622423" opacity=".5" offset="1pt" offset2="-1pt"/>
            <v:textbox style="mso-next-textbox:#_x0000_s1165">
              <w:txbxContent>
                <w:p w:rsidR="00103295" w:rsidRPr="00051A3F" w:rsidRDefault="00103295" w:rsidP="00103295">
                  <w:pPr>
                    <w:rPr>
                      <w:sz w:val="44"/>
                      <w:szCs w:val="44"/>
                    </w:rPr>
                  </w:pPr>
                  <w:r>
                    <w:rPr>
                      <w:sz w:val="44"/>
                      <w:szCs w:val="44"/>
                    </w:rPr>
                    <w:t>WL1</w:t>
                  </w:r>
                </w:p>
              </w:txbxContent>
            </v:textbox>
          </v:shape>
        </w:pict>
      </w:r>
      <w:r>
        <w:rPr>
          <w:noProof/>
          <w:sz w:val="40"/>
          <w:szCs w:val="40"/>
        </w:rPr>
        <w:pict>
          <v:shape id="_x0000_s1193" type="#_x0000_t185" style="position:absolute;margin-left:358.15pt;margin-top:192.4pt;width:106.2pt;height:88.65pt;rotation:-360;z-index:251806720;mso-position-horizontal-relative:margin;mso-position-vertical-relative:margin;mso-width-relative:margin;mso-height-relative:margin" o:allowincell="f" adj="1739" fillcolor="#943634" strokecolor="#c0504d" strokeweight="3pt">
            <v:imagedata embosscolor="shadow add(51)"/>
            <v:shadow type="emboss" color="lineOrFill darken(153)" color2="shadow add(102)" offset="1pt,1pt"/>
            <v:textbox style="mso-next-textbox:#_x0000_s1193" inset="3.6pt,,3.6pt">
              <w:txbxContent>
                <w:p w:rsidR="00103295" w:rsidRPr="00103295" w:rsidRDefault="00103295" w:rsidP="00103295">
                  <w:pPr>
                    <w:pBdr>
                      <w:top w:val="single" w:sz="8" w:space="10" w:color="FFFFFF"/>
                      <w:bottom w:val="single" w:sz="8" w:space="10" w:color="FFFFFF"/>
                    </w:pBdr>
                    <w:jc w:val="center"/>
                    <w:rPr>
                      <w:i/>
                      <w:iCs/>
                      <w:color w:val="808080"/>
                      <w:sz w:val="144"/>
                      <w:szCs w:val="144"/>
                    </w:rPr>
                  </w:pPr>
                  <w:r w:rsidRPr="00103295">
                    <w:rPr>
                      <w:i/>
                      <w:iCs/>
                      <w:color w:val="808080"/>
                      <w:sz w:val="144"/>
                      <w:szCs w:val="144"/>
                    </w:rPr>
                    <w:t>…</w:t>
                  </w:r>
                </w:p>
              </w:txbxContent>
            </v:textbox>
            <w10:wrap type="square" anchorx="margin" anchory="margin"/>
          </v:shape>
        </w:pict>
      </w:r>
    </w:p>
    <w:p w:rsidR="00103295" w:rsidRDefault="00103295" w:rsidP="00103295">
      <w:pPr>
        <w:jc w:val="center"/>
        <w:rPr>
          <w:sz w:val="40"/>
          <w:szCs w:val="40"/>
        </w:rPr>
      </w:pPr>
      <w:r>
        <w:rPr>
          <w:noProof/>
          <w:sz w:val="40"/>
          <w:szCs w:val="40"/>
        </w:rPr>
        <w:pict>
          <v:shape id="_x0000_s1191" type="#_x0000_t185" style="position:absolute;left:0;text-align:left;margin-left:334.15pt;margin-top:168.4pt;width:106.2pt;height:88.65pt;rotation:-360;z-index:251804672;mso-position-horizontal-relative:margin;mso-position-vertical-relative:margin;mso-width-relative:margin;mso-height-relative:margin" o:allowincell="f" adj="1739" fillcolor="#943634" strokecolor="#c0504d" strokeweight="3pt">
            <v:imagedata embosscolor="shadow add(51)"/>
            <v:shadow type="emboss" color="lineOrFill darken(153)" color2="shadow add(102)" offset="1pt,1pt"/>
            <v:textbox style="mso-next-textbox:#_x0000_s1191" inset="3.6pt,,3.6pt">
              <w:txbxContent>
                <w:p w:rsidR="00103295" w:rsidRPr="00103295" w:rsidRDefault="00103295" w:rsidP="00103295">
                  <w:pPr>
                    <w:pBdr>
                      <w:top w:val="single" w:sz="8" w:space="10" w:color="FFFFFF"/>
                      <w:bottom w:val="single" w:sz="8" w:space="10" w:color="FFFFFF"/>
                    </w:pBdr>
                    <w:jc w:val="center"/>
                    <w:rPr>
                      <w:i/>
                      <w:iCs/>
                      <w:color w:val="808080"/>
                      <w:sz w:val="144"/>
                      <w:szCs w:val="144"/>
                    </w:rPr>
                  </w:pPr>
                  <w:r w:rsidRPr="00103295">
                    <w:rPr>
                      <w:i/>
                      <w:iCs/>
                      <w:color w:val="808080"/>
                      <w:sz w:val="144"/>
                      <w:szCs w:val="144"/>
                    </w:rPr>
                    <w:t>…</w:t>
                  </w:r>
                </w:p>
              </w:txbxContent>
            </v:textbox>
            <w10:wrap type="square" anchorx="margin" anchory="margin"/>
          </v:shape>
        </w:pict>
      </w:r>
    </w:p>
    <w:p w:rsidR="00103295" w:rsidRDefault="00103295" w:rsidP="00103295">
      <w:pPr>
        <w:rPr>
          <w:sz w:val="40"/>
          <w:szCs w:val="40"/>
        </w:rPr>
      </w:pPr>
    </w:p>
    <w:p w:rsidR="00103295" w:rsidRDefault="00103295" w:rsidP="00103295">
      <w:pPr>
        <w:rPr>
          <w:sz w:val="40"/>
          <w:szCs w:val="40"/>
        </w:rPr>
      </w:pPr>
      <w:r>
        <w:rPr>
          <w:noProof/>
          <w:sz w:val="40"/>
          <w:szCs w:val="40"/>
        </w:rPr>
        <w:pict>
          <v:group id="_x0000_s1210" style="position:absolute;margin-left:-184.9pt;margin-top:-147.95pt;width:47.8pt;height:17.75pt;z-index:251815936" coordorigin="602,301" coordsize="956,355">
            <v:shape id="_x0000_s1211" type="#_x0000_t202" style="position:absolute;left:602;top:301;width:236;height:355">
              <v:textbox style="mso-next-textbox:#_x0000_s1211">
                <w:txbxContent>
                  <w:p w:rsidR="00103295" w:rsidRPr="0024448F" w:rsidRDefault="00103295" w:rsidP="00103295"/>
                </w:txbxContent>
              </v:textbox>
            </v:shape>
            <v:shape id="_x0000_s1212" type="#_x0000_t202" style="position:absolute;left:846;top:301;width:236;height:355">
              <v:textbox style="mso-next-textbox:#_x0000_s1212">
                <w:txbxContent>
                  <w:p w:rsidR="00103295" w:rsidRDefault="00103295" w:rsidP="00103295"/>
                </w:txbxContent>
              </v:textbox>
            </v:shape>
            <v:shape id="_x0000_s1213" type="#_x0000_t202" style="position:absolute;left:1086;top:301;width:236;height:355">
              <v:textbox style="mso-next-textbox:#_x0000_s1213">
                <w:txbxContent>
                  <w:p w:rsidR="00103295" w:rsidRDefault="00103295" w:rsidP="00103295"/>
                </w:txbxContent>
              </v:textbox>
            </v:shape>
            <v:shape id="_x0000_s1214" type="#_x0000_t202" style="position:absolute;left:1322;top:301;width:236;height:355">
              <v:textbox style="mso-next-textbox:#_x0000_s1214">
                <w:txbxContent>
                  <w:p w:rsidR="00103295" w:rsidRDefault="00103295" w:rsidP="00103295"/>
                </w:txbxContent>
              </v:textbox>
            </v:shape>
          </v:group>
        </w:pict>
      </w:r>
      <w:r>
        <w:rPr>
          <w:noProof/>
          <w:sz w:val="40"/>
          <w:szCs w:val="40"/>
          <w:lang w:eastAsia="zh-TW"/>
        </w:rPr>
        <w:pict>
          <v:shape id="_x0000_s1154" type="#_x0000_t185" style="position:absolute;margin-left:-9.7pt;margin-top:124.85pt;width:148.1pt;height:120.2pt;rotation:-360;z-index:251766784;mso-position-horizontal-relative:margin;mso-position-vertical-relative:margin;mso-width-relative:margin;mso-height-relative:margin" o:allowincell="f" adj="1739" fillcolor="#943634" strokecolor="#c0504d" strokeweight="3pt">
            <v:imagedata embosscolor="shadow add(51)"/>
            <v:shadow type="emboss" color="lineOrFill darken(153)" color2="shadow add(102)" offset="1pt,1pt"/>
            <v:textbox style="mso-next-textbox:#_x0000_s1154;mso-fit-shape-to-text:t" inset="3.6pt,,3.6pt">
              <w:txbxContent>
                <w:p w:rsidR="00103295" w:rsidRPr="00103295" w:rsidRDefault="00103295" w:rsidP="00103295">
                  <w:pPr>
                    <w:pBdr>
                      <w:top w:val="single" w:sz="8" w:space="10" w:color="FFFFFF"/>
                      <w:bottom w:val="single" w:sz="8" w:space="10" w:color="FFFFFF"/>
                    </w:pBdr>
                    <w:jc w:val="center"/>
                    <w:rPr>
                      <w:i/>
                      <w:iCs/>
                      <w:color w:val="808080"/>
                      <w:sz w:val="144"/>
                      <w:szCs w:val="144"/>
                    </w:rPr>
                  </w:pPr>
                  <w:r w:rsidRPr="00103295">
                    <w:rPr>
                      <w:i/>
                      <w:iCs/>
                      <w:color w:val="808080"/>
                      <w:sz w:val="144"/>
                      <w:szCs w:val="144"/>
                    </w:rPr>
                    <w:t>…</w:t>
                  </w:r>
                </w:p>
              </w:txbxContent>
            </v:textbox>
            <w10:wrap type="square" anchorx="margin" anchory="margin"/>
          </v:shape>
        </w:pict>
      </w:r>
    </w:p>
    <w:p w:rsidR="00103295" w:rsidRDefault="00103295" w:rsidP="00103295">
      <w:pPr>
        <w:jc w:val="right"/>
        <w:rPr>
          <w:sz w:val="40"/>
          <w:szCs w:val="40"/>
        </w:rPr>
      </w:pPr>
      <w:r>
        <w:rPr>
          <w:noProof/>
          <w:sz w:val="40"/>
          <w:szCs w:val="40"/>
        </w:rPr>
        <w:pict>
          <v:shape id="_x0000_s1155" type="#_x0000_t185" style="position:absolute;left:0;text-align:left;margin-left:322.15pt;margin-top:156.4pt;width:106.2pt;height:88.65pt;rotation:-360;z-index:251767808;mso-position-horizontal-relative:margin;mso-position-vertical-relative:margin;mso-width-relative:margin;mso-height-relative:margin" o:allowincell="f" adj="1739" fillcolor="#943634" strokecolor="#c0504d" strokeweight="3pt">
            <v:imagedata embosscolor="shadow add(51)"/>
            <v:shadow type="emboss" color="lineOrFill darken(153)" color2="shadow add(102)" offset="1pt,1pt"/>
            <v:textbox style="mso-next-textbox:#_x0000_s1155" inset="3.6pt,,3.6pt">
              <w:txbxContent>
                <w:p w:rsidR="00103295" w:rsidRPr="00103295" w:rsidRDefault="00103295" w:rsidP="00103295">
                  <w:pPr>
                    <w:pBdr>
                      <w:top w:val="single" w:sz="8" w:space="10" w:color="FFFFFF"/>
                      <w:bottom w:val="single" w:sz="8" w:space="10" w:color="FFFFFF"/>
                    </w:pBdr>
                    <w:jc w:val="center"/>
                    <w:rPr>
                      <w:i/>
                      <w:iCs/>
                      <w:color w:val="808080"/>
                      <w:sz w:val="144"/>
                      <w:szCs w:val="144"/>
                    </w:rPr>
                  </w:pPr>
                  <w:r w:rsidRPr="00103295">
                    <w:rPr>
                      <w:i/>
                      <w:iCs/>
                      <w:color w:val="808080"/>
                      <w:sz w:val="144"/>
                      <w:szCs w:val="144"/>
                    </w:rPr>
                    <w:t>…</w:t>
                  </w:r>
                </w:p>
              </w:txbxContent>
            </v:textbox>
            <w10:wrap type="square" anchorx="margin" anchory="margin"/>
          </v:shape>
        </w:pict>
      </w:r>
    </w:p>
    <w:p w:rsidR="00103295" w:rsidRDefault="00103295" w:rsidP="00103295">
      <w:pPr>
        <w:rPr>
          <w:sz w:val="40"/>
          <w:szCs w:val="40"/>
        </w:rPr>
      </w:pPr>
    </w:p>
    <w:p w:rsidR="00103295" w:rsidRPr="004123D5" w:rsidRDefault="00103295" w:rsidP="00103295">
      <w:pPr>
        <w:rPr>
          <w:color w:val="C0504D" w:themeColor="accent2"/>
          <w:sz w:val="40"/>
          <w:szCs w:val="40"/>
        </w:rPr>
      </w:pPr>
      <w:r>
        <w:rPr>
          <w:sz w:val="40"/>
          <w:szCs w:val="40"/>
        </w:rPr>
        <w:tab/>
      </w:r>
      <w:bookmarkStart w:id="2" w:name="WL1Welcome"/>
      <w:r w:rsidRPr="004123D5">
        <w:rPr>
          <w:color w:val="C0504D" w:themeColor="accent2"/>
          <w:sz w:val="96"/>
          <w:szCs w:val="96"/>
        </w:rPr>
        <w:t>W</w:t>
      </w:r>
      <w:r w:rsidRPr="004123D5">
        <w:rPr>
          <w:color w:val="C0504D" w:themeColor="accent2"/>
          <w:sz w:val="40"/>
          <w:szCs w:val="40"/>
        </w:rPr>
        <w:t>elcome</w:t>
      </w:r>
      <w:bookmarkEnd w:id="2"/>
    </w:p>
    <w:p w:rsidR="00103295" w:rsidRPr="00C81DE0" w:rsidRDefault="00103295" w:rsidP="00103295">
      <w:pPr>
        <w:rPr>
          <w:sz w:val="32"/>
          <w:szCs w:val="32"/>
        </w:rPr>
      </w:pPr>
    </w:p>
    <w:p w:rsidR="00103295" w:rsidRPr="004123D5" w:rsidRDefault="00103295" w:rsidP="00103295">
      <w:pPr>
        <w:jc w:val="right"/>
        <w:rPr>
          <w:color w:val="C0504D" w:themeColor="accent2"/>
          <w:sz w:val="28"/>
          <w:szCs w:val="28"/>
        </w:rPr>
      </w:pPr>
      <w:r w:rsidRPr="004123D5">
        <w:rPr>
          <w:color w:val="C0504D" w:themeColor="accent2"/>
          <w:sz w:val="28"/>
          <w:szCs w:val="28"/>
        </w:rPr>
        <w:t>Culmination of Seminars</w:t>
      </w:r>
    </w:p>
    <w:p w:rsidR="00103295" w:rsidRDefault="00103295" w:rsidP="00103295">
      <w:pPr>
        <w:rPr>
          <w:sz w:val="28"/>
          <w:szCs w:val="28"/>
        </w:rPr>
      </w:pPr>
    </w:p>
    <w:p w:rsidR="00103295" w:rsidRDefault="00103295" w:rsidP="00103295">
      <w:r>
        <w:rPr>
          <w:sz w:val="28"/>
          <w:szCs w:val="28"/>
        </w:rPr>
        <w:tab/>
      </w:r>
      <w:r>
        <w:t xml:space="preserve">Welcome to your final year as an Academy student.  This year’s class is a culmination of all the seminar classes taken thus far.  Your experience in Global Issues perhaps painted your attitude toward a particular political or social issue prevalent in the world today.  Your Global Cultures maybe gave you a deeper appreciation for the geography and traditions of a certain group of people.  Your Global Systems no doubt heightened your comprehension of how the world functions through organizations.  </w:t>
      </w:r>
    </w:p>
    <w:p w:rsidR="00103295" w:rsidRDefault="00103295" w:rsidP="00103295">
      <w:r>
        <w:t xml:space="preserve">This year is an attempt to take those understandings and combine them into a very personal, yet very public, display of your growth as scholars emerging from the  </w:t>
      </w:r>
    </w:p>
    <w:p w:rsidR="00103295" w:rsidRDefault="00103295" w:rsidP="00103295">
      <w:r>
        <w:t xml:space="preserve">Global Studies and World Languages Academy.  </w:t>
      </w:r>
    </w:p>
    <w:p w:rsidR="00103295" w:rsidRDefault="00103295" w:rsidP="00103295">
      <w:r>
        <w:tab/>
        <w:t>In short, you are the essence of this class.  Your interests will take centre stage and you will be able to explore and enhance, and ultimately, share with the general community, your views on why the world is the way it is and what we can do about it.  You will be the Zheng He’s of the 21</w:t>
      </w:r>
      <w:r w:rsidRPr="00DE62C1">
        <w:rPr>
          <w:vertAlign w:val="superscript"/>
        </w:rPr>
        <w:t>st</w:t>
      </w:r>
      <w:r>
        <w:t xml:space="preserve"> century and this class will be your mighty vessel towering above all other.</w:t>
      </w:r>
    </w:p>
    <w:p w:rsidR="00103295" w:rsidRDefault="00103295" w:rsidP="00103295">
      <w:r>
        <w:tab/>
        <w:t>It is a privilege to be a part of this class and I thank you for staying the course.</w:t>
      </w:r>
    </w:p>
    <w:p w:rsidR="00103295" w:rsidRDefault="00103295" w:rsidP="00103295"/>
    <w:p w:rsidR="00103295" w:rsidRDefault="00103295" w:rsidP="00103295">
      <w:r>
        <w:tab/>
        <w:t>With this said, let me state that as all voyages go, the waters may be rough at times, the tempest winds shaking us, the skies crying out with dreadful tears from darkened heavens, the compass spinning with no direction in sight, but do not lose heart.  We are all each other’s oarsmen and will assist each other ‘til the sun doth shine again upon our faces and set upon a distant, obtainable shore.</w:t>
      </w:r>
    </w:p>
    <w:p w:rsidR="00103295" w:rsidRDefault="00103295" w:rsidP="00103295"/>
    <w:p w:rsidR="00103295" w:rsidRDefault="00103295" w:rsidP="00103295">
      <w:r>
        <w:t>Good luck and Godspeed,</w:t>
      </w:r>
    </w:p>
    <w:p w:rsidR="00103295" w:rsidRDefault="00103295" w:rsidP="00103295"/>
    <w:p w:rsidR="00103295" w:rsidRDefault="00103295" w:rsidP="00103295">
      <w:r>
        <w:t>EDM</w:t>
      </w:r>
    </w:p>
    <w:p w:rsidR="00103295" w:rsidRDefault="00103295" w:rsidP="00103295"/>
    <w:p w:rsidR="00103295" w:rsidRPr="004123D5" w:rsidRDefault="00103295" w:rsidP="00103295">
      <w:pPr>
        <w:jc w:val="center"/>
        <w:rPr>
          <w:color w:val="C0504D" w:themeColor="accent2"/>
          <w:sz w:val="32"/>
          <w:szCs w:val="32"/>
        </w:rPr>
      </w:pPr>
      <w:r w:rsidRPr="00DA3D78">
        <w:rPr>
          <w:noProof/>
        </w:rPr>
        <w:lastRenderedPageBreak/>
        <w:pict>
          <v:group id="_x0000_s1215" style="position:absolute;left:0;text-align:left;margin-left:-17.9pt;margin-top:-44.6pt;width:47.8pt;height:17.75pt;z-index:251816960" coordorigin="602,301" coordsize="956,355">
            <v:shape id="_x0000_s1216" type="#_x0000_t202" style="position:absolute;left:602;top:301;width:236;height:355">
              <v:textbox style="mso-next-textbox:#_x0000_s1216">
                <w:txbxContent>
                  <w:p w:rsidR="00103295" w:rsidRPr="0024448F" w:rsidRDefault="00103295" w:rsidP="00103295"/>
                </w:txbxContent>
              </v:textbox>
            </v:shape>
            <v:shape id="_x0000_s1217" type="#_x0000_t202" style="position:absolute;left:846;top:301;width:236;height:355">
              <v:textbox style="mso-next-textbox:#_x0000_s1217">
                <w:txbxContent>
                  <w:p w:rsidR="00103295" w:rsidRDefault="00103295" w:rsidP="00103295"/>
                </w:txbxContent>
              </v:textbox>
            </v:shape>
            <v:shape id="_x0000_s1218" type="#_x0000_t202" style="position:absolute;left:1086;top:301;width:236;height:355">
              <v:textbox style="mso-next-textbox:#_x0000_s1218">
                <w:txbxContent>
                  <w:p w:rsidR="00103295" w:rsidRDefault="00103295" w:rsidP="00103295"/>
                </w:txbxContent>
              </v:textbox>
            </v:shape>
            <v:shape id="_x0000_s1219" type="#_x0000_t202" style="position:absolute;left:1322;top:301;width:236;height:355">
              <v:textbox style="mso-next-textbox:#_x0000_s1219">
                <w:txbxContent>
                  <w:p w:rsidR="00103295" w:rsidRDefault="00103295" w:rsidP="00103295"/>
                </w:txbxContent>
              </v:textbox>
            </v:shape>
          </v:group>
        </w:pict>
      </w:r>
      <w:r w:rsidRPr="00DA3D78">
        <w:rPr>
          <w:noProof/>
        </w:rPr>
        <w:pict>
          <v:shape id="_x0000_s1167" type="#_x0000_t202" style="position:absolute;left:0;text-align:left;margin-left:458.45pt;margin-top:2.45pt;width:74.5pt;height:69.55pt;z-index:251780096" fillcolor="#c0504d" strokecolor="#f2f2f2" strokeweight="3pt">
            <v:shadow on="t" type="perspective" color="#622423" opacity=".5" offset="1pt" offset2="-1pt"/>
            <v:textbox style="mso-next-textbox:#_x0000_s1167">
              <w:txbxContent>
                <w:p w:rsidR="00103295" w:rsidRPr="00051A3F" w:rsidRDefault="00103295" w:rsidP="00103295">
                  <w:pPr>
                    <w:rPr>
                      <w:sz w:val="36"/>
                      <w:szCs w:val="36"/>
                    </w:rPr>
                  </w:pPr>
                </w:p>
              </w:txbxContent>
            </v:textbox>
          </v:shape>
        </w:pict>
      </w:r>
      <w:r w:rsidRPr="004123D5">
        <w:rPr>
          <w:color w:val="C0504D" w:themeColor="accent2"/>
          <w:sz w:val="32"/>
          <w:szCs w:val="32"/>
        </w:rPr>
        <w:t>Elements of Global Connections Seminar</w:t>
      </w:r>
    </w:p>
    <w:p w:rsidR="00103295" w:rsidRPr="00CB782D" w:rsidRDefault="00103295" w:rsidP="00103295">
      <w:pPr>
        <w:tabs>
          <w:tab w:val="left" w:pos="6139"/>
        </w:tabs>
        <w:rPr>
          <w:color w:val="C0504D" w:themeColor="accent2"/>
        </w:rPr>
      </w:pPr>
      <w:r>
        <w:rPr>
          <w:color w:val="C0504D" w:themeColor="accent2"/>
        </w:rPr>
        <w:tab/>
      </w:r>
    </w:p>
    <w:p w:rsidR="00103295" w:rsidRDefault="00103295" w:rsidP="00103295">
      <w:pPr>
        <w:pStyle w:val="ListParagraph"/>
      </w:pPr>
      <w:r>
        <w:t xml:space="preserve">In the year long course, the Senior Project contains five </w:t>
      </w:r>
      <w:r w:rsidRPr="00474CA8">
        <w:t xml:space="preserve">components, </w:t>
      </w:r>
      <w:r>
        <w:t xml:space="preserve">proposal, </w:t>
      </w:r>
      <w:r w:rsidRPr="00474CA8">
        <w:t>research, project</w:t>
      </w:r>
      <w:r>
        <w:t xml:space="preserve"> preparation and completion,</w:t>
      </w:r>
      <w:r w:rsidRPr="00474CA8">
        <w:t xml:space="preserve"> presentation</w:t>
      </w:r>
      <w:r>
        <w:t>, and proposal</w:t>
      </w:r>
      <w:r w:rsidRPr="00474CA8">
        <w:t>.</w:t>
      </w:r>
      <w:r>
        <w:t xml:space="preserve">  Skills needed to successfully complete the project will be highlighted throughout the year and these four elements often blur as they integrate.  In essence, however, the research should allow for a meaningful project and project work should provide zeal toward the research.  Although the research element is to be completed by the end of semester one, it is possible that the completion of the project may precede that of the research paper.  The final presentation acts as a combination of both the research (theoretical) and the project (practical) and will be most heavily emphasized in the second semester.</w:t>
      </w:r>
    </w:p>
    <w:p w:rsidR="00103295" w:rsidRDefault="00103295" w:rsidP="00103295">
      <w:pPr>
        <w:pStyle w:val="ListParagraph"/>
      </w:pPr>
    </w:p>
    <w:p w:rsidR="00103295" w:rsidRDefault="00103295" w:rsidP="00103295">
      <w:pPr>
        <w:pStyle w:val="ListParagraph"/>
      </w:pPr>
      <w:r>
        <w:t>Students should understand that the senior project is a commitment that goes well beyond the classroom and much work will need to be completed outside of class time, including:</w:t>
      </w:r>
    </w:p>
    <w:p w:rsidR="00103295" w:rsidRDefault="00103295" w:rsidP="00103295">
      <w:pPr>
        <w:pStyle w:val="ListParagraph"/>
        <w:numPr>
          <w:ilvl w:val="1"/>
          <w:numId w:val="3"/>
        </w:numPr>
      </w:pPr>
      <w:r>
        <w:t>Meeting with the Project Mentor</w:t>
      </w:r>
    </w:p>
    <w:p w:rsidR="00103295" w:rsidRDefault="00103295" w:rsidP="00103295">
      <w:pPr>
        <w:pStyle w:val="ListParagraph"/>
        <w:numPr>
          <w:ilvl w:val="1"/>
          <w:numId w:val="3"/>
        </w:numPr>
      </w:pPr>
      <w:r>
        <w:t>Writing the research paper</w:t>
      </w:r>
    </w:p>
    <w:p w:rsidR="00103295" w:rsidRDefault="00103295" w:rsidP="00103295">
      <w:pPr>
        <w:pStyle w:val="ListParagraph"/>
        <w:numPr>
          <w:ilvl w:val="1"/>
          <w:numId w:val="3"/>
        </w:numPr>
      </w:pPr>
      <w:r>
        <w:t>Implementing the project</w:t>
      </w:r>
    </w:p>
    <w:p w:rsidR="00103295" w:rsidRDefault="00103295" w:rsidP="00103295">
      <w:pPr>
        <w:pStyle w:val="ListParagraph"/>
        <w:numPr>
          <w:ilvl w:val="1"/>
          <w:numId w:val="3"/>
        </w:numPr>
      </w:pPr>
      <w:r>
        <w:t>Preparing for the presentation</w:t>
      </w:r>
    </w:p>
    <w:p w:rsidR="00103295" w:rsidRDefault="00103295" w:rsidP="00103295">
      <w:pPr>
        <w:pStyle w:val="ListParagraph"/>
        <w:numPr>
          <w:ilvl w:val="1"/>
          <w:numId w:val="3"/>
        </w:numPr>
      </w:pPr>
      <w:r>
        <w:t>Continual preparation and work on the portfolio</w:t>
      </w:r>
    </w:p>
    <w:p w:rsidR="00103295" w:rsidRDefault="00103295" w:rsidP="00103295"/>
    <w:p w:rsidR="00103295" w:rsidRDefault="00103295" w:rsidP="00103295">
      <w:pPr>
        <w:ind w:left="720"/>
      </w:pPr>
      <w:r>
        <w:t>With this said, classroom time will involve some prep time for the completion of these five elements, but will also concentrate on looking at real life examples from area and international experts of successful projects through readings, interviews, videoconferences, and guest presenters.  It will also inform students on the research process as a whole, including a look at the writing process and the practice of writing skills.  Presentation skills will also be emphasized so that students will feel very comfortable in front of a crowd no matter the size.</w:t>
      </w:r>
    </w:p>
    <w:p w:rsidR="00103295" w:rsidRDefault="00103295" w:rsidP="00103295">
      <w:pPr>
        <w:ind w:left="720"/>
      </w:pPr>
    </w:p>
    <w:p w:rsidR="00103295" w:rsidRDefault="00103295" w:rsidP="00103295">
      <w:pPr>
        <w:ind w:left="720"/>
      </w:pPr>
      <w:r>
        <w:t>This manual exists to guide students through understanding the process of creating a project from proposal stage to completion and presentation and can therefore, only be used as a springboard to the student’s ideas. There are numerous activities included in the manual outside of the listing of requirements and students should view this manual ultimately as a tool to be used, or, if they wish, their textbook to the world where no textbook exists.</w:t>
      </w:r>
    </w:p>
    <w:p w:rsidR="00103295" w:rsidRDefault="00103295" w:rsidP="00103295"/>
    <w:p w:rsidR="00103295" w:rsidRDefault="00103295" w:rsidP="00103295"/>
    <w:p w:rsidR="00103295" w:rsidRPr="00C81DE0" w:rsidRDefault="00103295" w:rsidP="00103295">
      <w:pPr>
        <w:pStyle w:val="ListParagraph"/>
        <w:ind w:left="1440"/>
        <w:rPr>
          <w:sz w:val="32"/>
          <w:szCs w:val="32"/>
        </w:rPr>
      </w:pPr>
    </w:p>
    <w:p w:rsidR="00103295" w:rsidRPr="0066329B" w:rsidRDefault="00103295" w:rsidP="00103295">
      <w:pPr>
        <w:rPr>
          <w:sz w:val="40"/>
          <w:szCs w:val="40"/>
        </w:rPr>
      </w:pPr>
      <w:r>
        <w:rPr>
          <w:sz w:val="40"/>
          <w:szCs w:val="40"/>
        </w:rPr>
        <w:br w:type="page"/>
      </w:r>
      <w:bookmarkStart w:id="3" w:name="WL2ElementsofGlobalConnections"/>
      <w:r w:rsidRPr="00DA3D78">
        <w:rPr>
          <w:noProof/>
        </w:rPr>
        <w:lastRenderedPageBreak/>
        <w:pict>
          <v:shapetype id="_x0000_t32" coordsize="21600,21600" o:spt="32" o:oned="t" path="m,l21600,21600e" filled="f">
            <v:path arrowok="t" fillok="f" o:connecttype="none"/>
            <o:lock v:ext="edit" shapetype="t"/>
          </v:shapetype>
          <v:shape id="_x0000_s1071" type="#_x0000_t32" style="position:absolute;margin-left:-78.25pt;margin-top:272.15pt;width:55.8pt;height:37.6pt;flip:x;z-index:251681792" o:connectortype="straight">
            <v:stroke startarrow="block" endarrow="block"/>
          </v:shape>
        </w:pict>
      </w:r>
      <w:r w:rsidRPr="00DA3D78">
        <w:rPr>
          <w:noProof/>
        </w:rPr>
        <w:pict>
          <v:shape id="_x0000_s1063" type="#_x0000_t202" style="position:absolute;margin-left:-199.3pt;margin-top:313.7pt;width:172.8pt;height:23.55pt;z-index:251673600;mso-width-percent:400;mso-height-percent:200;mso-width-percent:400;mso-height-percent:200;mso-width-relative:margin;mso-height-relative:margin" filled="f" stroked="f">
            <v:textbox style="mso-next-textbox:#_x0000_s1063;mso-fit-shape-to-text:t">
              <w:txbxContent>
                <w:p w:rsidR="00103295" w:rsidRPr="00E42A0C" w:rsidRDefault="00103295" w:rsidP="00103295">
                  <w:pPr>
                    <w:jc w:val="center"/>
                    <w:rPr>
                      <w:rFonts w:ascii="Lucida Calligraphy" w:hAnsi="Lucida Calligraphy"/>
                      <w:b/>
                    </w:rPr>
                  </w:pPr>
                  <w:r w:rsidRPr="00E42A0C">
                    <w:rPr>
                      <w:rFonts w:ascii="Lucida Calligraphy" w:hAnsi="Lucida Calligraphy"/>
                      <w:b/>
                    </w:rPr>
                    <w:t>S</w:t>
                  </w:r>
                  <w:r>
                    <w:rPr>
                      <w:rFonts w:ascii="Lucida Calligraphy" w:hAnsi="Lucida Calligraphy"/>
                      <w:b/>
                    </w:rPr>
                    <w:t>CHOOL</w:t>
                  </w:r>
                </w:p>
              </w:txbxContent>
            </v:textbox>
          </v:shape>
        </w:pict>
      </w:r>
      <w:r w:rsidRPr="00DA3D78">
        <w:rPr>
          <w:noProof/>
        </w:rPr>
        <w:pict>
          <v:shape id="_x0000_s1166" type="#_x0000_t202" style="position:absolute;margin-left:375.6pt;margin-top:102.85pt;width:77.25pt;height:69.55pt;z-index:251779072" fillcolor="#c0504d" strokecolor="#f2f2f2" strokeweight="3pt">
            <v:shadow on="t" type="perspective" color="#622423" opacity=".5" offset="1pt" offset2="-1pt"/>
            <v:textbox style="mso-next-textbox:#_x0000_s1166">
              <w:txbxContent>
                <w:p w:rsidR="00103295" w:rsidRPr="00F50C8C" w:rsidRDefault="00103295" w:rsidP="00103295">
                  <w:pPr>
                    <w:rPr>
                      <w:sz w:val="44"/>
                      <w:szCs w:val="44"/>
                    </w:rPr>
                  </w:pPr>
                  <w:r w:rsidRPr="00F50C8C">
                    <w:rPr>
                      <w:sz w:val="44"/>
                      <w:szCs w:val="44"/>
                    </w:rPr>
                    <w:t>WL2</w:t>
                  </w:r>
                </w:p>
              </w:txbxContent>
            </v:textbox>
          </v:shape>
        </w:pict>
      </w:r>
      <w:r w:rsidRPr="00DA3D78">
        <w:rPr>
          <w:noProof/>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86" type="#_x0000_t186" style="position:absolute;margin-left:-104.95pt;margin-top:139pt;width:261.45pt;height:95.25pt;rotation:90;z-index:251697152;mso-position-horizontal-relative:margin;mso-position-vertical-relative:page;mso-width-relative:margin;mso-height-relative:margin;v-text-anchor:middle" o:allowincell="f" filled="t" fillcolor="#1f497d" stroked="f" strokecolor="#5c83b4" strokeweight=".25pt">
            <v:shadow opacity=".5"/>
            <v:textbox style="mso-next-textbox:#_x0000_s1086">
              <w:txbxContent>
                <w:p w:rsidR="00103295" w:rsidRPr="00103295" w:rsidRDefault="00103295" w:rsidP="00103295">
                  <w:pPr>
                    <w:spacing w:line="288" w:lineRule="auto"/>
                    <w:jc w:val="center"/>
                    <w:rPr>
                      <w:rFonts w:ascii="Cambria" w:hAnsi="Cambria"/>
                      <w:i/>
                      <w:iCs/>
                      <w:color w:val="D3DFEE"/>
                      <w:sz w:val="20"/>
                      <w:szCs w:val="20"/>
                    </w:rPr>
                  </w:pPr>
                  <w:r w:rsidRPr="00103295">
                    <w:rPr>
                      <w:rFonts w:ascii="Cambria" w:hAnsi="Cambria"/>
                      <w:i/>
                      <w:iCs/>
                      <w:color w:val="D3DFEE"/>
                      <w:sz w:val="20"/>
                      <w:szCs w:val="20"/>
                    </w:rPr>
                    <w:t xml:space="preserve">It is beneficial for the student  to maintain contact with the mentor, the teacher and the academy  throughout the entire process of the project, if for no other reason than to update the these stakeholders on the level of growth obtained over the course of the year </w:t>
                  </w:r>
                </w:p>
              </w:txbxContent>
            </v:textbox>
            <w10:wrap type="square" anchorx="margin" anchory="page"/>
          </v:shape>
        </w:pict>
      </w:r>
      <w:r w:rsidRPr="00DA3D78">
        <w:rPr>
          <w:noProof/>
        </w:rPr>
        <w:pict>
          <v:shape id="_x0000_s1064" type="#_x0000_t202" style="position:absolute;margin-left:280.1pt;margin-top:305.05pt;width:172.75pt;height:23.55pt;z-index:251674624;mso-width-percent:400;mso-height-percent:200;mso-width-percent:400;mso-height-percent:200;mso-width-relative:margin;mso-height-relative:margin" filled="f" stroked="f">
            <v:textbox style="mso-next-textbox:#_x0000_s1064;mso-fit-shape-to-text:t">
              <w:txbxContent>
                <w:p w:rsidR="00103295" w:rsidRPr="00E42A0C" w:rsidRDefault="00103295" w:rsidP="00103295">
                  <w:pPr>
                    <w:jc w:val="center"/>
                    <w:rPr>
                      <w:rFonts w:ascii="Lucida Calligraphy" w:hAnsi="Lucida Calligraphy"/>
                      <w:b/>
                    </w:rPr>
                  </w:pPr>
                  <w:r>
                    <w:rPr>
                      <w:rFonts w:ascii="Lucida Calligraphy" w:hAnsi="Lucida Calligraphy"/>
                      <w:b/>
                    </w:rPr>
                    <w:t>SOCIETY</w:t>
                  </w:r>
                </w:p>
              </w:txbxContent>
            </v:textbox>
          </v:shape>
        </w:pict>
      </w:r>
      <w:r w:rsidRPr="00DA3D78">
        <w:rPr>
          <w:noProof/>
        </w:rPr>
        <w:pict>
          <v:shape id="_x0000_s1085" type="#_x0000_t186" style="position:absolute;margin-left:190.1pt;margin-top:487.6pt;width:281.6pt;height:137.6pt;rotation:90;z-index:251696128;mso-position-horizontal-relative:margin;mso-position-vertical-relative:page;mso-width-relative:margin;mso-height-relative:margin;v-text-anchor:middle" o:allowincell="f" filled="t" fillcolor="#1f497d" stroked="f" strokecolor="#5c83b4" strokeweight=".25pt">
            <v:shadow opacity=".5"/>
            <v:textbox style="mso-next-textbox:#_x0000_s1085">
              <w:txbxContent>
                <w:p w:rsidR="00103295" w:rsidRPr="00103295" w:rsidRDefault="00103295" w:rsidP="00103295">
                  <w:pPr>
                    <w:spacing w:line="288" w:lineRule="auto"/>
                    <w:jc w:val="center"/>
                    <w:rPr>
                      <w:rFonts w:ascii="Cambria" w:hAnsi="Cambria"/>
                      <w:i/>
                      <w:iCs/>
                      <w:color w:val="D3DFEE"/>
                      <w:sz w:val="20"/>
                      <w:szCs w:val="20"/>
                    </w:rPr>
                  </w:pPr>
                  <w:r w:rsidRPr="00103295">
                    <w:rPr>
                      <w:rFonts w:ascii="Cambria" w:hAnsi="Cambria"/>
                      <w:i/>
                      <w:iCs/>
                      <w:color w:val="D3DFEE"/>
                      <w:sz w:val="20"/>
                      <w:szCs w:val="20"/>
                    </w:rPr>
                    <w:t>Much is missing from this chart.  One may add family connections, business contacts, Library Media Specialists, Computer Resource Specialists, as well as friends who have a certain level of knowledge or know how.  The breadth of assistance a student may receive during the course of this seminar is, in fact, often much larger than that of the official mentors.  Students should be aware of and show gratitude for all assistance given.</w:t>
                  </w:r>
                </w:p>
              </w:txbxContent>
            </v:textbox>
            <w10:wrap type="square" anchorx="margin" anchory="page"/>
          </v:shape>
        </w:pict>
      </w:r>
      <w:r w:rsidRPr="00DA3D78">
        <w:rPr>
          <w:noProof/>
        </w:rPr>
        <w:pict>
          <v:shape id="_x0000_s1084" type="#_x0000_t186" style="position:absolute;margin-left:-35.8pt;margin-top:435.35pt;width:251.2pt;height:199.7pt;rotation:90;z-index:251695104;mso-position-horizontal-relative:margin;mso-position-vertical-relative:page;mso-width-relative:margin;mso-height-relative:margin;v-text-anchor:middle" o:allowincell="f" filled="t" fillcolor="#1f497d" stroked="f" strokecolor="#5c83b4" strokeweight=".25pt">
            <v:shadow opacity=".5"/>
            <v:textbox style="mso-next-textbox:#_x0000_s1084">
              <w:txbxContent>
                <w:p w:rsidR="00103295" w:rsidRPr="00103295" w:rsidRDefault="00103295" w:rsidP="00103295">
                  <w:pPr>
                    <w:spacing w:line="288" w:lineRule="auto"/>
                    <w:jc w:val="center"/>
                    <w:rPr>
                      <w:rFonts w:ascii="Cambria" w:hAnsi="Cambria"/>
                      <w:i/>
                      <w:iCs/>
                      <w:color w:val="D3DFEE"/>
                      <w:sz w:val="20"/>
                      <w:szCs w:val="20"/>
                    </w:rPr>
                  </w:pPr>
                  <w:r w:rsidRPr="00103295">
                    <w:rPr>
                      <w:rFonts w:ascii="Cambria" w:hAnsi="Cambria"/>
                      <w:i/>
                      <w:iCs/>
                      <w:color w:val="D3DFEE"/>
                      <w:sz w:val="20"/>
                      <w:szCs w:val="20"/>
                    </w:rPr>
                    <w:t xml:space="preserve">Global Connections is very much a seminar programme dependent upon the ability to network.  This graphic suggests that there are numerous ways to obtain information, be it in the form of assistance with research, project implementation, or reflection.  No student should feel that the chosen topic of study is more or less difficult than that of their colleagues.  Rather, students should recognize the need to take different routes to gather knowledge or support for their chosen topic of study and project implementation.  </w:t>
                  </w:r>
                </w:p>
              </w:txbxContent>
            </v:textbox>
            <w10:wrap type="square" anchorx="margin" anchory="page"/>
          </v:shape>
        </w:pict>
      </w:r>
      <w:r w:rsidRPr="00DA3D78">
        <w:rPr>
          <w:noProof/>
        </w:rPr>
        <w:pict>
          <v:group id="_x0000_s1220" style="position:absolute;margin-left:-90.45pt;margin-top:-38.7pt;width:47.8pt;height:17.75pt;z-index:251817984" coordorigin="602,301" coordsize="956,355">
            <v:shape id="_x0000_s1221" type="#_x0000_t202" style="position:absolute;left:602;top:301;width:236;height:355">
              <v:textbox style="mso-next-textbox:#_x0000_s1221">
                <w:txbxContent>
                  <w:p w:rsidR="00103295" w:rsidRPr="0024448F" w:rsidRDefault="00103295" w:rsidP="00103295"/>
                </w:txbxContent>
              </v:textbox>
            </v:shape>
            <v:shape id="_x0000_s1222" type="#_x0000_t202" style="position:absolute;left:846;top:301;width:236;height:355">
              <v:textbox style="mso-next-textbox:#_x0000_s1222">
                <w:txbxContent>
                  <w:p w:rsidR="00103295" w:rsidRDefault="00103295" w:rsidP="00103295"/>
                </w:txbxContent>
              </v:textbox>
            </v:shape>
            <v:shape id="_x0000_s1223" type="#_x0000_t202" style="position:absolute;left:1086;top:301;width:236;height:355">
              <v:textbox style="mso-next-textbox:#_x0000_s1223">
                <w:txbxContent>
                  <w:p w:rsidR="00103295" w:rsidRDefault="00103295" w:rsidP="00103295"/>
                </w:txbxContent>
              </v:textbox>
            </v:shape>
            <v:shape id="_x0000_s1224" type="#_x0000_t202" style="position:absolute;left:1322;top:301;width:236;height:355">
              <v:textbox style="mso-next-textbox:#_x0000_s1224">
                <w:txbxContent>
                  <w:p w:rsidR="00103295" w:rsidRDefault="00103295" w:rsidP="00103295"/>
                </w:txbxContent>
              </v:textbox>
            </v:shape>
          </v:group>
        </w:pict>
      </w:r>
      <w:r w:rsidRPr="00DA3D78">
        <w:rPr>
          <w:noProof/>
        </w:rPr>
        <w:pict>
          <v:shape id="_x0000_s1069" type="#_x0000_t32" style="position:absolute;margin-left:307.15pt;margin-top:275.65pt;width:32.35pt;height:24pt;z-index:251679744" o:connectortype="straight">
            <v:stroke startarrow="block" endarrow="block"/>
          </v:shape>
        </w:pict>
      </w:r>
      <w:r w:rsidRPr="00DA3D78">
        <w:rPr>
          <w:noProof/>
        </w:rPr>
        <w:pict>
          <v:shape id="_x0000_s1066" type="#_x0000_t202" style="position:absolute;margin-left:186.85pt;margin-top:252.1pt;width:172.75pt;height:23.55pt;z-index:251676672;mso-width-percent:400;mso-height-percent:200;mso-width-percent:400;mso-height-percent:200;mso-width-relative:margin;mso-height-relative:margin" filled="f" stroked="f">
            <v:textbox style="mso-next-textbox:#_x0000_s1066;mso-fit-shape-to-text:t">
              <w:txbxContent>
                <w:p w:rsidR="00103295" w:rsidRPr="00E42A0C" w:rsidRDefault="00103295" w:rsidP="00103295">
                  <w:pPr>
                    <w:jc w:val="center"/>
                    <w:rPr>
                      <w:rFonts w:ascii="Lucida Calligraphy" w:hAnsi="Lucida Calligraphy"/>
                      <w:b/>
                    </w:rPr>
                  </w:pPr>
                  <w:r>
                    <w:rPr>
                      <w:rFonts w:ascii="Lucida Calligraphy" w:hAnsi="Lucida Calligraphy"/>
                      <w:b/>
                    </w:rPr>
                    <w:t>ACADEMY</w:t>
                  </w:r>
                </w:p>
              </w:txbxContent>
            </v:textbox>
          </v:shape>
        </w:pict>
      </w:r>
      <w:r w:rsidRPr="00DA3D78">
        <w:rPr>
          <w:noProof/>
        </w:rPr>
        <w:pict>
          <v:shape id="_x0000_s1068" type="#_x0000_t32" style="position:absolute;margin-left:183.1pt;margin-top:201.85pt;width:57.65pt;height:43.5pt;z-index:251678720" o:connectortype="straight">
            <v:stroke startarrow="block" endarrow="block"/>
          </v:shape>
        </w:pict>
      </w:r>
      <w:r w:rsidRPr="00DA3D78">
        <w:rPr>
          <w:noProof/>
        </w:rPr>
        <w:pict>
          <v:roundrect id="_x0000_s1058" style="position:absolute;margin-left:-130.9pt;margin-top:34.3pt;width:502.05pt;height:279.4pt;z-index:251668480" arcsize="10923f" fillcolor="#c0504d" strokecolor="#f2f2f2" strokeweight="3pt">
            <v:shadow on="t" type="perspective" color="#622423" opacity=".5" origin="-.5,.5" offset="0,0" matrix=",92680f,,-1,,-95367431641e-17"/>
          </v:roundrect>
        </w:pict>
      </w:r>
      <w:r w:rsidRPr="00DA3D78">
        <w:rPr>
          <w:noProof/>
        </w:rPr>
        <w:pict>
          <v:shape id="_x0000_s1067" type="#_x0000_t202" style="position:absolute;margin-left:-75.5pt;margin-top:252.05pt;width:172.8pt;height:23.55pt;z-index:251677696;mso-width-percent:400;mso-height-percent:200;mso-width-percent:400;mso-height-percent:200;mso-width-relative:margin;mso-height-relative:margin" filled="f" stroked="f">
            <v:textbox style="mso-next-textbox:#_x0000_s1067;mso-fit-shape-to-text:t">
              <w:txbxContent>
                <w:p w:rsidR="00103295" w:rsidRPr="00E42A0C" w:rsidRDefault="00103295" w:rsidP="00103295">
                  <w:pPr>
                    <w:jc w:val="center"/>
                    <w:rPr>
                      <w:rFonts w:ascii="Lucida Calligraphy" w:hAnsi="Lucida Calligraphy"/>
                      <w:b/>
                    </w:rPr>
                  </w:pPr>
                  <w:r>
                    <w:rPr>
                      <w:rFonts w:ascii="Lucida Calligraphy" w:hAnsi="Lucida Calligraphy"/>
                      <w:b/>
                    </w:rPr>
                    <w:t>TEACHER</w:t>
                  </w:r>
                </w:p>
              </w:txbxContent>
            </v:textbox>
          </v:shape>
        </w:pict>
      </w:r>
      <w:r w:rsidRPr="00DA3D78">
        <w:rPr>
          <w:noProof/>
        </w:rPr>
        <w:pict>
          <v:shape id="_x0000_s1070" type="#_x0000_t32" style="position:absolute;margin-left:27.65pt;margin-top:201.65pt;width:55.3pt;height:43.5pt;flip:x;z-index:251680768" o:connectortype="straight">
            <v:stroke startarrow="block" endarrow="block"/>
          </v:shape>
        </w:pict>
      </w:r>
      <w:r w:rsidRPr="00DA3D78">
        <w:rPr>
          <w:noProof/>
        </w:rPr>
        <w:pict>
          <v:shape id="_x0000_s1061" type="#_x0000_t202" style="position:absolute;margin-left:45.75pt;margin-top:172.4pt;width:172.75pt;height:23.55pt;z-index:251671552;mso-width-percent:400;mso-height-percent:200;mso-width-percent:400;mso-height-percent:200;mso-width-relative:margin;mso-height-relative:margin" filled="f" stroked="f">
            <v:textbox style="mso-next-textbox:#_x0000_s1061;mso-fit-shape-to-text:t">
              <w:txbxContent>
                <w:p w:rsidR="00103295" w:rsidRPr="00E42A0C" w:rsidRDefault="00103295" w:rsidP="00103295">
                  <w:pPr>
                    <w:jc w:val="center"/>
                    <w:rPr>
                      <w:rFonts w:ascii="Lucida Calligraphy" w:hAnsi="Lucida Calligraphy"/>
                      <w:b/>
                    </w:rPr>
                  </w:pPr>
                  <w:r w:rsidRPr="00E42A0C">
                    <w:rPr>
                      <w:rFonts w:ascii="Lucida Calligraphy" w:hAnsi="Lucida Calligraphy"/>
                      <w:b/>
                    </w:rPr>
                    <w:t>STUDENT</w:t>
                  </w:r>
                </w:p>
              </w:txbxContent>
            </v:textbox>
          </v:shape>
        </w:pict>
      </w:r>
      <w:r w:rsidRPr="00DA3D78">
        <w:rPr>
          <w:noProof/>
        </w:rPr>
        <w:pict>
          <v:shape id="_x0000_s1072" type="#_x0000_t32" style="position:absolute;margin-left:134.6pt;margin-top:112.8pt;width:0;height:47.25pt;z-index:251682816" o:connectortype="straight">
            <v:stroke startarrow="block" endarrow="block"/>
          </v:shape>
        </w:pict>
      </w:r>
      <w:r w:rsidRPr="00DA3D78">
        <w:rPr>
          <w:noProof/>
        </w:rPr>
        <w:pict>
          <v:shape id="_x0000_s1073" type="#_x0000_t32" style="position:absolute;margin-left:134.55pt;margin-top:61.4pt;width:.05pt;height:27.85pt;z-index:251683840" o:connectortype="straight">
            <v:stroke startarrow="block" endarrow="block"/>
          </v:shape>
        </w:pict>
      </w:r>
      <w:r w:rsidRPr="00DA3D78">
        <w:rPr>
          <w:noProof/>
        </w:rPr>
        <w:pict>
          <v:roundrect id="_x0000_s1060" style="position:absolute;margin-left:13.7pt;margin-top:127.4pt;width:227.05pt;height:123pt;z-index:251670528" arcsize="10923f" fillcolor="#9bbb59" strokecolor="#f2f2f2" strokeweight="3pt">
            <v:shadow on="t" type="perspective" color="#4e6128" opacity=".5" origin=",.5" offset="0,0" matrix=",56756f,,-.5"/>
          </v:roundrect>
        </w:pict>
      </w:r>
      <w:r w:rsidRPr="00DA3D78">
        <w:rPr>
          <w:noProof/>
        </w:rPr>
        <w:pict>
          <v:shape id="_x0000_s1062" type="#_x0000_t202" style="position:absolute;margin-left:54.55pt;margin-top:89.25pt;width:172.75pt;height:23.55pt;z-index:251672576;mso-width-percent:400;mso-height-percent:200;mso-width-percent:400;mso-height-percent:200;mso-width-relative:margin;mso-height-relative:margin" filled="f" stroked="f">
            <v:textbox style="mso-next-textbox:#_x0000_s1062;mso-fit-shape-to-text:t">
              <w:txbxContent>
                <w:p w:rsidR="00103295" w:rsidRPr="00E42A0C" w:rsidRDefault="00103295" w:rsidP="00103295">
                  <w:pPr>
                    <w:jc w:val="center"/>
                    <w:rPr>
                      <w:rFonts w:ascii="Lucida Calligraphy" w:hAnsi="Lucida Calligraphy"/>
                      <w:b/>
                    </w:rPr>
                  </w:pPr>
                  <w:r>
                    <w:rPr>
                      <w:rFonts w:ascii="Lucida Calligraphy" w:hAnsi="Lucida Calligraphy"/>
                      <w:b/>
                    </w:rPr>
                    <w:t>MENTOR</w:t>
                  </w:r>
                </w:p>
              </w:txbxContent>
            </v:textbox>
          </v:shape>
        </w:pict>
      </w:r>
      <w:r w:rsidRPr="00DA3D78">
        <w:rPr>
          <w:noProof/>
        </w:rPr>
        <w:pict>
          <v:roundrect id="_x0000_s1059" style="position:absolute;margin-left:-52pt;margin-top:71.9pt;width:391.5pt;height:214.5pt;z-index:251669504" arcsize="10923f" fillcolor="#4bacc6" strokecolor="#f2f2f2" strokeweight="3pt">
            <v:shadow on="t" type="perspective" color="#205867" opacity=".5" origin="-.5,.5" offset="0,0" matrix=",92680f,,-1,,-95367431641e-17"/>
          </v:roundrect>
        </w:pict>
      </w:r>
      <w:r w:rsidRPr="00DA3D78">
        <w:rPr>
          <w:noProof/>
        </w:rPr>
        <w:pict>
          <v:shape id="_x0000_s1065" type="#_x0000_t202" style="position:absolute;margin-left:45.75pt;margin-top:37.55pt;width:172.75pt;height:23.55pt;z-index:251675648;mso-width-percent:400;mso-height-percent:200;mso-width-percent:400;mso-height-percent:200;mso-width-relative:margin;mso-height-relative:margin" filled="f" stroked="f">
            <v:textbox style="mso-next-textbox:#_x0000_s1065;mso-fit-shape-to-text:t">
              <w:txbxContent>
                <w:p w:rsidR="00103295" w:rsidRPr="00E42A0C" w:rsidRDefault="00103295" w:rsidP="00103295">
                  <w:pPr>
                    <w:jc w:val="center"/>
                    <w:rPr>
                      <w:rFonts w:ascii="Lucida Calligraphy" w:hAnsi="Lucida Calligraphy"/>
                      <w:b/>
                    </w:rPr>
                  </w:pPr>
                  <w:r>
                    <w:rPr>
                      <w:rFonts w:ascii="Lucida Calligraphy" w:hAnsi="Lucida Calligraphy"/>
                      <w:b/>
                    </w:rPr>
                    <w:t>COHORT</w:t>
                  </w:r>
                </w:p>
              </w:txbxContent>
            </v:textbox>
          </v:shape>
        </w:pict>
      </w:r>
      <w:r>
        <w:rPr>
          <w:sz w:val="40"/>
          <w:szCs w:val="40"/>
        </w:rPr>
        <w:t>.</w:t>
      </w:r>
      <w:bookmarkEnd w:id="3"/>
      <w:r>
        <w:rPr>
          <w:rFonts w:ascii="Trebuchet MS" w:hAnsi="Trebuchet MS"/>
          <w:b/>
          <w:bCs/>
          <w:kern w:val="36"/>
          <w:sz w:val="48"/>
          <w:szCs w:val="48"/>
        </w:rPr>
        <w:br w:type="page"/>
      </w:r>
      <w:r>
        <w:rPr>
          <w:rFonts w:ascii="Trebuchet MS" w:hAnsi="Trebuchet MS"/>
          <w:b/>
          <w:bCs/>
          <w:kern w:val="36"/>
          <w:sz w:val="48"/>
          <w:szCs w:val="48"/>
        </w:rPr>
        <w:lastRenderedPageBreak/>
        <w:t>.</w:t>
      </w:r>
    </w:p>
    <w:p w:rsidR="00103295" w:rsidRDefault="00103295" w:rsidP="00103295">
      <w:pPr>
        <w:rPr>
          <w:rFonts w:ascii="Trebuchet MS" w:hAnsi="Trebuchet MS"/>
          <w:b/>
          <w:bCs/>
          <w:kern w:val="36"/>
        </w:rPr>
      </w:pPr>
      <w:r>
        <w:rPr>
          <w:rFonts w:ascii="Trebuchet MS" w:hAnsi="Trebuchet MS"/>
          <w:b/>
          <w:bCs/>
          <w:noProof/>
          <w:kern w:val="36"/>
        </w:rPr>
        <w:pict>
          <v:group id="_x0000_s1225" style="position:absolute;margin-left:-23.9pt;margin-top:-20.95pt;width:47.8pt;height:17.75pt;z-index:251819008" coordorigin="602,301" coordsize="956,355">
            <v:shape id="_x0000_s1226" type="#_x0000_t202" style="position:absolute;left:602;top:301;width:236;height:355">
              <v:textbox style="mso-next-textbox:#_x0000_s1226">
                <w:txbxContent>
                  <w:p w:rsidR="00103295" w:rsidRPr="0024448F" w:rsidRDefault="00103295" w:rsidP="00103295"/>
                </w:txbxContent>
              </v:textbox>
            </v:shape>
            <v:shape id="_x0000_s1227" type="#_x0000_t202" style="position:absolute;left:846;top:301;width:236;height:355">
              <v:textbox style="mso-next-textbox:#_x0000_s1227">
                <w:txbxContent>
                  <w:p w:rsidR="00103295" w:rsidRDefault="00103295" w:rsidP="00103295"/>
                </w:txbxContent>
              </v:textbox>
            </v:shape>
            <v:shape id="_x0000_s1228" type="#_x0000_t202" style="position:absolute;left:1086;top:301;width:236;height:355">
              <v:textbox style="mso-next-textbox:#_x0000_s1228">
                <w:txbxContent>
                  <w:p w:rsidR="00103295" w:rsidRDefault="00103295" w:rsidP="00103295"/>
                </w:txbxContent>
              </v:textbox>
            </v:shape>
            <v:shape id="_x0000_s1229" type="#_x0000_t202" style="position:absolute;left:1322;top:301;width:236;height:355">
              <v:textbox style="mso-next-textbox:#_x0000_s1229">
                <w:txbxContent>
                  <w:p w:rsidR="00103295" w:rsidRDefault="00103295" w:rsidP="00103295"/>
                </w:txbxContent>
              </v:textbox>
            </v:shape>
          </v:group>
        </w:pict>
      </w:r>
      <w:r>
        <w:rPr>
          <w:rFonts w:ascii="Trebuchet MS" w:hAnsi="Trebuchet MS"/>
          <w:b/>
          <w:bCs/>
          <w:noProof/>
          <w:kern w:val="36"/>
        </w:rPr>
        <w:pict>
          <v:shape id="_x0000_s1168" type="#_x0000_t202" style="position:absolute;margin-left:455.25pt;margin-top:108pt;width:74.5pt;height:69.55pt;z-index:251781120" fillcolor="#c0504d" strokecolor="#f2f2f2" strokeweight="3pt">
            <v:shadow on="t" type="perspective" color="#622423" opacity=".5" offset="1pt" offset2="-1pt"/>
            <v:textbox style="mso-next-textbox:#_x0000_s1168">
              <w:txbxContent>
                <w:p w:rsidR="00103295" w:rsidRPr="00051A3F" w:rsidRDefault="00103295" w:rsidP="00103295">
                  <w:pPr>
                    <w:rPr>
                      <w:sz w:val="36"/>
                      <w:szCs w:val="36"/>
                    </w:rPr>
                  </w:pPr>
                </w:p>
              </w:txbxContent>
            </v:textbox>
          </v:shape>
        </w:pict>
      </w:r>
      <w:r w:rsidR="008702D4">
        <w:rPr>
          <w:rFonts w:ascii="Trebuchet MS" w:hAnsi="Trebuchet MS"/>
          <w:b/>
          <w:noProof/>
          <w:kern w:val="36"/>
        </w:rPr>
        <w:drawing>
          <wp:inline distT="0" distB="0" distL="0" distR="0">
            <wp:extent cx="4733674" cy="2889885"/>
            <wp:effectExtent l="0" t="0" r="28826" b="0"/>
            <wp:docPr id="43" name="Diagram 6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103295" w:rsidRDefault="008702D4" w:rsidP="00103295">
      <w:pPr>
        <w:rPr>
          <w:rFonts w:ascii="Trebuchet MS" w:hAnsi="Trebuchet MS"/>
          <w:b/>
          <w:bCs/>
          <w:kern w:val="36"/>
        </w:rPr>
      </w:pPr>
      <w:r>
        <w:rPr>
          <w:rFonts w:ascii="Trebuchet MS" w:hAnsi="Trebuchet MS"/>
          <w:b/>
          <w:noProof/>
          <w:kern w:val="36"/>
        </w:rPr>
        <w:drawing>
          <wp:inline distT="0" distB="0" distL="0" distR="0">
            <wp:extent cx="235204" cy="241300"/>
            <wp:effectExtent l="6096" t="0" r="0" b="0"/>
            <wp:docPr id="42"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1" name="Diagram group"/>
                    <a:cNvGrpSpPr/>
                  </a:nvGrpSpPr>
                  <a:grpSpPr>
                    <a:xfrm>
                      <a:off x="2340865" y="700712"/>
                      <a:ext cx="238363" cy="238363"/>
                      <a:chOff x="2340865" y="700712"/>
                      <a:chExt cx="238363" cy="238363"/>
                    </a:xfrm>
                  </a:grpSpPr>
                  <a:sp>
                    <a:nvSpPr>
                      <a:cNvPr id="3" name="Oval 3"/>
                      <a:cNvSpPr/>
                    </a:nvSpPr>
                    <a:spPr>
                      <a:xfrm>
                        <a:off x="2340865" y="700712"/>
                        <a:ext cx="238363" cy="238363"/>
                      </a:xfrm>
                      <a:prstGeom prst="ellipse">
                        <a:avLst/>
                      </a:prstGeom>
                    </a:spPr>
                    <a: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a:style>
                  </a:sp>
                </lc:lockedCanvas>
              </a:graphicData>
            </a:graphic>
          </wp:inline>
        </w:drawing>
      </w:r>
    </w:p>
    <w:p w:rsidR="00103295" w:rsidRDefault="00103295" w:rsidP="00103295">
      <w:pPr>
        <w:rPr>
          <w:rFonts w:ascii="Trebuchet MS" w:hAnsi="Trebuchet MS"/>
          <w:b/>
          <w:bCs/>
          <w:kern w:val="36"/>
        </w:rPr>
      </w:pPr>
    </w:p>
    <w:p w:rsidR="00103295" w:rsidRDefault="00103295" w:rsidP="00103295">
      <w:pPr>
        <w:rPr>
          <w:rFonts w:ascii="Trebuchet MS" w:hAnsi="Trebuchet MS"/>
          <w:b/>
          <w:bCs/>
          <w:kern w:val="36"/>
        </w:rPr>
      </w:pPr>
      <w:r>
        <w:rPr>
          <w:rFonts w:ascii="Trebuchet MS" w:hAnsi="Trebuchet MS"/>
          <w:b/>
          <w:bCs/>
          <w:kern w:val="36"/>
        </w:rPr>
        <w:t>Elements for a Successful Proposal</w:t>
      </w:r>
    </w:p>
    <w:p w:rsidR="00103295" w:rsidRDefault="00103295" w:rsidP="00103295">
      <w:pPr>
        <w:rPr>
          <w:rFonts w:ascii="Trebuchet MS" w:hAnsi="Trebuchet MS"/>
          <w:b/>
          <w:bCs/>
          <w:kern w:val="36"/>
        </w:rPr>
      </w:pPr>
    </w:p>
    <w:p w:rsidR="00103295" w:rsidRDefault="00103295" w:rsidP="00103295">
      <w:pPr>
        <w:rPr>
          <w:rFonts w:ascii="Trebuchet MS" w:hAnsi="Trebuchet MS"/>
          <w:b/>
          <w:bCs/>
          <w:kern w:val="36"/>
        </w:rPr>
      </w:pPr>
    </w:p>
    <w:p w:rsidR="00103295" w:rsidRDefault="00103295" w:rsidP="00103295">
      <w:pPr>
        <w:rPr>
          <w:rFonts w:ascii="Trebuchet MS" w:hAnsi="Trebuchet MS"/>
          <w:b/>
          <w:bCs/>
          <w:kern w:val="36"/>
        </w:rPr>
      </w:pPr>
      <w:r w:rsidRPr="00DA3D78">
        <w:rPr>
          <w:noProof/>
        </w:rPr>
        <w:pict>
          <v:roundrect id="_x0000_s1074" style="position:absolute;margin-left:-8.25pt;margin-top:2.55pt;width:463.5pt;height:252.75pt;z-index:251684864" arcsize="10923f" fillcolor="#8064a2" strokecolor="#f2f2f2" strokeweight="3pt">
            <v:shadow on="t" type="perspective" color="#3f3151" opacity=".5" origin="-.5,.5" offset="0,0" matrix=",92680f,,-1,,-95367431641e-17"/>
          </v:roundrect>
        </w:pict>
      </w:r>
      <w:r w:rsidRPr="00DA3D78">
        <w:rPr>
          <w:noProof/>
        </w:rPr>
        <w:pict>
          <v:shape id="_x0000_s1079" type="#_x0000_t202" style="position:absolute;margin-left:334.4pt;margin-top:170.4pt;width:104.95pt;height:35.55pt;z-index:251689984;mso-height-percent:200;mso-height-percent:200;mso-width-relative:margin;mso-height-relative:margin" fillcolor="#b2a1c7">
            <v:fill color2="fill darken(118)" rotate="t" method="linear sigma" type="gradient"/>
            <v:textbox style="mso-next-textbox:#_x0000_s1079;mso-fit-shape-to-text:t">
              <w:txbxContent>
                <w:p w:rsidR="00103295" w:rsidRDefault="00103295" w:rsidP="00103295">
                  <w:r>
                    <w:t>PROJECT GENERATORS</w:t>
                  </w:r>
                </w:p>
              </w:txbxContent>
            </v:textbox>
          </v:shape>
        </w:pict>
      </w:r>
      <w:r w:rsidRPr="00DA3D78">
        <w:rPr>
          <w:noProof/>
        </w:rPr>
        <w:pict>
          <v:shape id="_x0000_s1083" type="#_x0000_t202" style="position:absolute;margin-left:44.3pt;margin-top:22.4pt;width:92.05pt;height:35.55pt;z-index:251694080;mso-height-percent:200;mso-height-percent:200;mso-width-relative:margin;mso-height-relative:margin" fillcolor="#b2a1c7">
            <v:fill color2="fill darken(118)" rotate="t" method="linear sigma" type="gradient"/>
            <v:textbox style="mso-next-textbox:#_x0000_s1083;mso-fit-shape-to-text:t">
              <w:txbxContent>
                <w:p w:rsidR="00103295" w:rsidRDefault="00103295" w:rsidP="00103295">
                  <w:r>
                    <w:t>PROJECT GENERATED</w:t>
                  </w:r>
                </w:p>
              </w:txbxContent>
            </v:textbox>
          </v:shape>
        </w:pict>
      </w:r>
      <w:r w:rsidRPr="00DA3D78">
        <w:rPr>
          <w:noProof/>
        </w:rPr>
        <w:pict>
          <v:shape id="_x0000_s1080" type="#_x0000_t202" style="position:absolute;margin-left:150.4pt;margin-top:176.5pt;width:169.15pt;height:51.6pt;z-index:251691008;mso-height-percent:200;mso-height-percent:200;mso-width-relative:margin;mso-height-relative:margin" fillcolor="#9bbb59" strokecolor="#f2f2f2" strokeweight="3pt">
            <v:fill color2="fill darken(118)" rotate="t" method="linear sigma" focus="100%" type="gradient"/>
            <v:shadow on="t" type="perspective" color="#4e6128" opacity=".5" offset="1pt" offset2="-1pt"/>
            <v:textbox style="mso-next-textbox:#_x0000_s1080;mso-fit-shape-to-text:t">
              <w:txbxContent>
                <w:p w:rsidR="00103295" w:rsidRPr="001E1A2B" w:rsidRDefault="00103295" w:rsidP="00103295">
                  <w:pPr>
                    <w:jc w:val="center"/>
                    <w:rPr>
                      <w:b/>
                      <w:i/>
                    </w:rPr>
                  </w:pPr>
                  <w:r w:rsidRPr="001E1A2B">
                    <w:rPr>
                      <w:b/>
                      <w:i/>
                    </w:rPr>
                    <w:t>LEGACY FAIR</w:t>
                  </w:r>
                </w:p>
                <w:p w:rsidR="00103295" w:rsidRPr="001E1A2B" w:rsidRDefault="00103295" w:rsidP="00103295">
                  <w:pPr>
                    <w:jc w:val="center"/>
                    <w:rPr>
                      <w:b/>
                      <w:i/>
                      <w:sz w:val="16"/>
                      <w:szCs w:val="16"/>
                    </w:rPr>
                  </w:pPr>
                  <w:r w:rsidRPr="001E1A2B">
                    <w:rPr>
                      <w:b/>
                      <w:i/>
                      <w:sz w:val="16"/>
                      <w:szCs w:val="16"/>
                    </w:rPr>
                    <w:t>Alumni already implemented project from previous year; seeks new student to take over and elaborate on the idea.</w:t>
                  </w:r>
                </w:p>
              </w:txbxContent>
            </v:textbox>
          </v:shape>
        </w:pict>
      </w:r>
      <w:r w:rsidRPr="00DA3D78">
        <w:rPr>
          <w:noProof/>
        </w:rPr>
        <w:pict>
          <v:shape id="_x0000_s1078" type="#_x0000_t202" style="position:absolute;margin-left:150.4pt;margin-top:23.1pt;width:169.15pt;height:42.4pt;z-index:251688960;mso-height-percent:200;mso-height-percent:200;mso-width-relative:margin;mso-height-relative:margin" fillcolor="#9bbb59" strokecolor="#f2f2f2" strokeweight="3pt">
            <v:fill color2="fill darken(118)" rotate="t" method="linear sigma" focus="100%" type="gradient"/>
            <v:shadow on="t" type="perspective" color="#4e6128" opacity=".5" offset="1pt" offset2="-1pt"/>
            <v:textbox style="mso-next-textbox:#_x0000_s1078;mso-fit-shape-to-text:t">
              <w:txbxContent>
                <w:p w:rsidR="00103295" w:rsidRPr="001E1A2B" w:rsidRDefault="00103295" w:rsidP="00103295">
                  <w:pPr>
                    <w:jc w:val="center"/>
                    <w:rPr>
                      <w:b/>
                      <w:i/>
                    </w:rPr>
                  </w:pPr>
                  <w:r>
                    <w:rPr>
                      <w:b/>
                      <w:i/>
                    </w:rPr>
                    <w:t>SELF</w:t>
                  </w:r>
                </w:p>
                <w:p w:rsidR="00103295" w:rsidRPr="001E1A2B" w:rsidRDefault="00103295" w:rsidP="00103295">
                  <w:pPr>
                    <w:jc w:val="center"/>
                    <w:rPr>
                      <w:b/>
                      <w:i/>
                      <w:sz w:val="16"/>
                      <w:szCs w:val="16"/>
                    </w:rPr>
                  </w:pPr>
                  <w:r w:rsidRPr="001E1A2B">
                    <w:rPr>
                      <w:b/>
                      <w:i/>
                      <w:sz w:val="16"/>
                      <w:szCs w:val="16"/>
                    </w:rPr>
                    <w:t>Student comes up with own project idea from interests</w:t>
                  </w:r>
                  <w:r>
                    <w:rPr>
                      <w:b/>
                      <w:i/>
                      <w:sz w:val="16"/>
                      <w:szCs w:val="16"/>
                    </w:rPr>
                    <w:t xml:space="preserve"> and/or experience</w:t>
                  </w:r>
                  <w:r w:rsidRPr="001E1A2B">
                    <w:rPr>
                      <w:b/>
                      <w:i/>
                      <w:sz w:val="16"/>
                      <w:szCs w:val="16"/>
                    </w:rPr>
                    <w:t>.</w:t>
                  </w:r>
                </w:p>
              </w:txbxContent>
            </v:textbox>
          </v:shape>
        </w:pict>
      </w:r>
      <w:r w:rsidRPr="00DA3D78">
        <w:rPr>
          <w:noProof/>
        </w:rPr>
        <w:pict>
          <v:shape id="_x0000_s1082" type="#_x0000_t202" style="position:absolute;margin-left:1.4pt;margin-top:81.55pt;width:141.15pt;height:76.7pt;z-index:251693056;mso-width-relative:margin;mso-height-relative:margin" fillcolor="#9bbb59" strokecolor="#f2f2f2" strokeweight="3pt">
            <v:fill color2="fill darken(118)" rotate="t" method="linear sigma" type="gradient"/>
            <v:shadow on="t" type="perspective" color="#4e6128" opacity=".5" offset="1pt" offset2="-1pt"/>
            <v:textbox style="mso-next-textbox:#_x0000_s1082">
              <w:txbxContent>
                <w:p w:rsidR="00103295" w:rsidRPr="001E1A2B" w:rsidRDefault="00103295" w:rsidP="00103295">
                  <w:pPr>
                    <w:jc w:val="center"/>
                    <w:rPr>
                      <w:b/>
                      <w:i/>
                    </w:rPr>
                  </w:pPr>
                  <w:r w:rsidRPr="001E1A2B">
                    <w:rPr>
                      <w:b/>
                      <w:i/>
                    </w:rPr>
                    <w:t>TEACHER</w:t>
                  </w:r>
                </w:p>
                <w:p w:rsidR="00103295" w:rsidRPr="001E1A2B" w:rsidRDefault="00103295" w:rsidP="00103295">
                  <w:pPr>
                    <w:jc w:val="center"/>
                    <w:rPr>
                      <w:b/>
                      <w:i/>
                      <w:sz w:val="16"/>
                      <w:szCs w:val="16"/>
                    </w:rPr>
                  </w:pPr>
                  <w:r w:rsidRPr="001E1A2B">
                    <w:rPr>
                      <w:b/>
                      <w:i/>
                      <w:sz w:val="16"/>
                      <w:szCs w:val="16"/>
                    </w:rPr>
                    <w:t>Teacher assist student to obtain and implement project idea</w:t>
                  </w:r>
                </w:p>
              </w:txbxContent>
            </v:textbox>
          </v:shape>
        </w:pict>
      </w:r>
      <w:r w:rsidRPr="00DA3D78">
        <w:rPr>
          <w:noProof/>
        </w:rPr>
        <w:pict>
          <v:shape id="_x0000_s1075" type="#_x0000_t32" style="position:absolute;margin-left:1.4pt;margin-top:15.1pt;width:437.95pt;height:222.95pt;flip:x;z-index:251685888" o:connectortype="straight"/>
        </w:pict>
      </w:r>
      <w:r w:rsidRPr="00DA3D78">
        <w:rPr>
          <w:noProof/>
        </w:rPr>
        <w:pict>
          <v:shape id="_x0000_s1081" type="#_x0000_t202" style="position:absolute;margin-left:303.8pt;margin-top:84.25pt;width:141.15pt;height:51.6pt;z-index:251692032;mso-height-percent:200;mso-height-percent:200;mso-width-relative:margin;mso-height-relative:margin" fillcolor="#9bbb59" strokecolor="#f2f2f2" strokeweight="3pt">
            <v:fill color2="fill darken(118)" rotate="t" method="linear sigma" type="gradient"/>
            <v:shadow on="t" type="perspective" color="#4e6128" opacity=".5" offset="1pt" offset2="-1pt"/>
            <v:textbox style="mso-next-textbox:#_x0000_s1081;mso-fit-shape-to-text:t">
              <w:txbxContent>
                <w:p w:rsidR="00103295" w:rsidRPr="001E1A2B" w:rsidRDefault="00103295" w:rsidP="00103295">
                  <w:pPr>
                    <w:jc w:val="center"/>
                    <w:rPr>
                      <w:b/>
                      <w:i/>
                    </w:rPr>
                  </w:pPr>
                  <w:r>
                    <w:rPr>
                      <w:b/>
                      <w:i/>
                    </w:rPr>
                    <w:t>OUTREACH</w:t>
                  </w:r>
                </w:p>
                <w:p w:rsidR="00103295" w:rsidRPr="001E1A2B" w:rsidRDefault="00103295" w:rsidP="00103295">
                  <w:pPr>
                    <w:jc w:val="center"/>
                    <w:rPr>
                      <w:b/>
                      <w:i/>
                      <w:sz w:val="16"/>
                      <w:szCs w:val="16"/>
                    </w:rPr>
                  </w:pPr>
                  <w:r w:rsidRPr="001E1A2B">
                    <w:rPr>
                      <w:b/>
                      <w:i/>
                      <w:sz w:val="16"/>
                      <w:szCs w:val="16"/>
                    </w:rPr>
                    <w:t>Mentor/Cohort seeks assistance from student on the implementation of a project idea</w:t>
                  </w:r>
                </w:p>
              </w:txbxContent>
            </v:textbox>
          </v:shape>
        </w:pict>
      </w:r>
    </w:p>
    <w:p w:rsidR="00103295" w:rsidRDefault="00103295" w:rsidP="00103295">
      <w:pPr>
        <w:rPr>
          <w:rFonts w:ascii="Trebuchet MS" w:hAnsi="Trebuchet MS"/>
          <w:b/>
          <w:bCs/>
          <w:kern w:val="36"/>
        </w:rPr>
      </w:pPr>
    </w:p>
    <w:p w:rsidR="00103295" w:rsidRDefault="00103295" w:rsidP="00103295">
      <w:pPr>
        <w:rPr>
          <w:rFonts w:ascii="Trebuchet MS" w:hAnsi="Trebuchet MS"/>
          <w:b/>
          <w:bCs/>
          <w:kern w:val="36"/>
        </w:rPr>
      </w:pPr>
    </w:p>
    <w:p w:rsidR="00103295" w:rsidRDefault="00103295" w:rsidP="00103295">
      <w:pPr>
        <w:rPr>
          <w:rFonts w:ascii="Trebuchet MS" w:hAnsi="Trebuchet MS"/>
          <w:b/>
          <w:bCs/>
          <w:kern w:val="36"/>
          <w:sz w:val="48"/>
          <w:szCs w:val="48"/>
        </w:rPr>
      </w:pPr>
      <w:r w:rsidRPr="00DA3D78">
        <w:rPr>
          <w:noProof/>
        </w:rPr>
        <w:pict>
          <v:shape id="_x0000_s1122" type="#_x0000_t202" style="position:absolute;margin-left:171pt;margin-top:54.7pt;width:113.25pt;height:48.6pt;z-index:251734016;mso-height-percent:200;mso-height-percent:200;mso-width-relative:margin;mso-height-relative:margin" filled="f" stroked="f">
            <v:textbox style="mso-next-textbox:#_x0000_s1122;mso-fit-shape-to-text:t">
              <w:txbxContent>
                <w:p w:rsidR="00103295" w:rsidRPr="0066329B" w:rsidRDefault="00103295" w:rsidP="00103295">
                  <w:pPr>
                    <w:jc w:val="center"/>
                    <w:rPr>
                      <w:b/>
                      <w:i/>
                    </w:rPr>
                  </w:pPr>
                  <w:r w:rsidRPr="0066329B">
                    <w:rPr>
                      <w:b/>
                      <w:i/>
                    </w:rPr>
                    <w:t>Student</w:t>
                  </w:r>
                  <w:r>
                    <w:rPr>
                      <w:b/>
                      <w:i/>
                    </w:rPr>
                    <w:t xml:space="preserve"> Sources for Project Proposal Ideas</w:t>
                  </w:r>
                </w:p>
              </w:txbxContent>
            </v:textbox>
          </v:shape>
        </w:pict>
      </w:r>
      <w:r w:rsidRPr="00DA3D78">
        <w:rPr>
          <w:noProof/>
        </w:rPr>
        <w:pict>
          <v:roundrect id="_x0000_s1076" style="position:absolute;margin-left:119.45pt;margin-top:16.55pt;width:227.05pt;height:123pt;z-index:251686912" arcsize="10923f" fillcolor="#9bbb59" strokecolor="#f2f2f2" strokeweight="3pt">
            <v:shadow on="t" type="perspective" color="#4e6128" opacity=".5" origin=",.5" offset="0,0" matrix=",56756f,,-.5"/>
          </v:roundrect>
        </w:pict>
      </w:r>
      <w:r w:rsidRPr="00DA3D78">
        <w:rPr>
          <w:noProof/>
        </w:rPr>
        <w:pict>
          <v:shape id="_x0000_s1077" type="#_x0000_t202" style="position:absolute;margin-left:144.95pt;margin-top:172.2pt;width:172.8pt;height:23.55pt;z-index:251687936;mso-width-percent:400;mso-height-percent:200;mso-width-percent:400;mso-height-percent:200;mso-width-relative:margin;mso-height-relative:margin" filled="f" stroked="f">
            <v:textbox style="mso-next-textbox:#_x0000_s1077;mso-fit-shape-to-text:t">
              <w:txbxContent>
                <w:p w:rsidR="00103295" w:rsidRPr="00E42A0C" w:rsidRDefault="00103295" w:rsidP="00103295">
                  <w:pPr>
                    <w:jc w:val="center"/>
                    <w:rPr>
                      <w:rFonts w:ascii="Lucida Calligraphy" w:hAnsi="Lucida Calligraphy"/>
                      <w:b/>
                    </w:rPr>
                  </w:pPr>
                  <w:r w:rsidRPr="00E42A0C">
                    <w:rPr>
                      <w:rFonts w:ascii="Lucida Calligraphy" w:hAnsi="Lucida Calligraphy"/>
                      <w:b/>
                    </w:rPr>
                    <w:t>STUDENT</w:t>
                  </w:r>
                </w:p>
              </w:txbxContent>
            </v:textbox>
          </v:shape>
        </w:pict>
      </w:r>
      <w:r>
        <w:rPr>
          <w:rFonts w:ascii="Trebuchet MS" w:hAnsi="Trebuchet MS"/>
          <w:b/>
          <w:bCs/>
          <w:kern w:val="36"/>
          <w:sz w:val="48"/>
          <w:szCs w:val="48"/>
        </w:rPr>
        <w:br w:type="page"/>
      </w:r>
    </w:p>
    <w:p w:rsidR="00103295" w:rsidRPr="00112AC0" w:rsidRDefault="00103295" w:rsidP="00103295">
      <w:pPr>
        <w:rPr>
          <w:rFonts w:ascii="Trebuchet MS" w:hAnsi="Trebuchet MS"/>
          <w:b/>
          <w:bCs/>
          <w:kern w:val="36"/>
        </w:rPr>
      </w:pPr>
      <w:r w:rsidRPr="00DA3D78">
        <w:rPr>
          <w:noProof/>
        </w:rPr>
        <w:pict>
          <v:rect id="_x0000_s1174" style="position:absolute;margin-left:331.5pt;margin-top:54.35pt;width:132.45pt;height:115.1pt;flip:x;z-index:251787264;mso-wrap-distance-top:7.2pt;mso-wrap-distance-bottom:7.2pt;mso-position-horizontal-relative:page;mso-position-vertical-relative:page;mso-height-relative:margin" o:allowincell="f" fillcolor="#4f81bd" stroked="f" strokeweight="1.5pt">
            <v:shadow color="#f79646" opacity=".5" offset="-15pt,0" offset2="-18pt,12pt"/>
            <v:textbox style="mso-next-textbox:#_x0000_s1174" inset="21.6pt,21.6pt,21.6pt,21.6pt">
              <w:txbxContent>
                <w:p w:rsidR="00103295" w:rsidRPr="00103295" w:rsidRDefault="00103295" w:rsidP="00103295">
                  <w:pPr>
                    <w:jc w:val="center"/>
                    <w:rPr>
                      <w:color w:val="FFFFFF"/>
                      <w:sz w:val="144"/>
                      <w:szCs w:val="144"/>
                    </w:rPr>
                  </w:pPr>
                  <w:r w:rsidRPr="00103295">
                    <w:rPr>
                      <w:color w:val="FFFFFF"/>
                      <w:sz w:val="144"/>
                      <w:szCs w:val="144"/>
                    </w:rPr>
                    <w:t>1</w:t>
                  </w:r>
                </w:p>
              </w:txbxContent>
            </v:textbox>
            <w10:wrap type="square" anchorx="page" anchory="page"/>
          </v:rect>
        </w:pict>
      </w:r>
    </w:p>
    <w:p w:rsidR="00103295" w:rsidRPr="007C49AD" w:rsidRDefault="00103295" w:rsidP="00103295">
      <w:pPr>
        <w:jc w:val="center"/>
        <w:rPr>
          <w:rFonts w:ascii="Trebuchet MS" w:hAnsi="Trebuchet MS"/>
          <w:b/>
          <w:bCs/>
          <w:kern w:val="36"/>
          <w:sz w:val="44"/>
          <w:szCs w:val="44"/>
        </w:rPr>
      </w:pPr>
      <w:r w:rsidRPr="00DA3D78">
        <w:rPr>
          <w:noProof/>
        </w:rPr>
        <w:pict>
          <v:group id="_x0000_s1230" style="position:absolute;left:0;text-align:left;margin-left:-11.9pt;margin-top:-22.9pt;width:47.8pt;height:17.75pt;z-index:251820032" coordorigin="602,301" coordsize="956,355">
            <v:shape id="_x0000_s1231" type="#_x0000_t202" style="position:absolute;left:602;top:301;width:236;height:355">
              <v:textbox style="mso-next-textbox:#_x0000_s1231">
                <w:txbxContent>
                  <w:p w:rsidR="00103295" w:rsidRPr="0024448F" w:rsidRDefault="00103295" w:rsidP="00103295"/>
                </w:txbxContent>
              </v:textbox>
            </v:shape>
            <v:shape id="_x0000_s1232" type="#_x0000_t202" style="position:absolute;left:846;top:301;width:236;height:355">
              <v:textbox style="mso-next-textbox:#_x0000_s1232">
                <w:txbxContent>
                  <w:p w:rsidR="00103295" w:rsidRDefault="00103295" w:rsidP="00103295"/>
                </w:txbxContent>
              </v:textbox>
            </v:shape>
            <v:shape id="_x0000_s1233" type="#_x0000_t202" style="position:absolute;left:1086;top:301;width:236;height:355">
              <v:textbox style="mso-next-textbox:#_x0000_s1233">
                <w:txbxContent>
                  <w:p w:rsidR="00103295" w:rsidRDefault="00103295" w:rsidP="00103295"/>
                </w:txbxContent>
              </v:textbox>
            </v:shape>
            <v:shape id="_x0000_s1234" type="#_x0000_t202" style="position:absolute;left:1322;top:301;width:236;height:355">
              <v:textbox style="mso-next-textbox:#_x0000_s1234">
                <w:txbxContent>
                  <w:p w:rsidR="00103295" w:rsidRDefault="00103295" w:rsidP="00103295"/>
                </w:txbxContent>
              </v:textbox>
            </v:shape>
          </v:group>
        </w:pict>
      </w:r>
      <w:r w:rsidRPr="00DA3D78">
        <w:rPr>
          <w:noProof/>
        </w:rPr>
        <w:pict>
          <v:shape id="_x0000_s1116" type="#_x0000_t202" style="position:absolute;left:0;text-align:left;margin-left:-123.05pt;margin-top:15.85pt;width:410.85pt;height:51.55pt;z-index:251727872;mso-width-relative:margin;mso-height-relative:margin" filled="f" stroked="f">
            <v:textbox style="mso-next-textbox:#_x0000_s1116">
              <w:txbxContent>
                <w:p w:rsidR="00103295" w:rsidRPr="00D503F4" w:rsidRDefault="00103295" w:rsidP="00103295">
                  <w:pPr>
                    <w:jc w:val="center"/>
                    <w:rPr>
                      <w:sz w:val="72"/>
                      <w:szCs w:val="72"/>
                    </w:rPr>
                  </w:pPr>
                  <w:r w:rsidRPr="00D503F4">
                    <w:rPr>
                      <w:sz w:val="72"/>
                      <w:szCs w:val="72"/>
                    </w:rPr>
                    <w:t>Incredible Year!</w:t>
                  </w:r>
                </w:p>
              </w:txbxContent>
            </v:textbox>
          </v:shape>
        </w:pict>
      </w:r>
      <w:r w:rsidRPr="00DA3D78">
        <w:rPr>
          <w:noProof/>
        </w:rPr>
        <w:pict>
          <v:roundrect id="_x0000_s1115" style="position:absolute;left:0;text-align:left;margin-left:-79.8pt;margin-top:10.3pt;width:383.5pt;height:62.35pt;z-index:251726848" arcsize="10923f" fillcolor="#4bacc6" strokecolor="#f2f2f2" strokeweight="3pt">
            <v:shadow on="t" color="#205867" opacity=".5" offset="6pt,-6pt"/>
          </v:roundrect>
        </w:pict>
      </w:r>
      <w:r w:rsidRPr="00DA3D78">
        <w:rPr>
          <w:noProof/>
        </w:rPr>
        <w:pict>
          <v:roundrect id="_x0000_s1057" style="position:absolute;left:0;text-align:left;margin-left:-58.9pt;margin-top:63pt;width:517.05pt;height:69.15pt;z-index:251667456" arcsize="10923f" fillcolor="#4bacc6" strokecolor="#f2f2f2" strokeweight="3pt">
            <v:shadow on="t" color="#205867" opacity=".5" offset="6pt,-6pt"/>
          </v:roundrect>
        </w:pict>
      </w:r>
      <w:r w:rsidRPr="00DA3D78">
        <w:rPr>
          <w:noProof/>
        </w:rPr>
        <w:pict>
          <v:shape id="_x0000_s1111" type="#_x0000_t202" style="position:absolute;left:0;text-align:left;margin-left:-58.9pt;margin-top:72.65pt;width:527.9pt;height:46.15pt;z-index:251722752;mso-width-relative:margin;mso-height-relative:margin" filled="f" stroked="f">
            <v:textbox style="mso-next-textbox:#_x0000_s1111">
              <w:txbxContent>
                <w:p w:rsidR="00103295" w:rsidRPr="00D503F4" w:rsidRDefault="00103295" w:rsidP="00103295">
                  <w:pPr>
                    <w:jc w:val="center"/>
                    <w:rPr>
                      <w:sz w:val="72"/>
                      <w:szCs w:val="72"/>
                    </w:rPr>
                  </w:pPr>
                  <w:r w:rsidRPr="00D503F4">
                    <w:rPr>
                      <w:sz w:val="72"/>
                      <w:szCs w:val="72"/>
                    </w:rPr>
                    <w:t>Unanswerable  Question</w:t>
                  </w:r>
                </w:p>
              </w:txbxContent>
            </v:textbox>
          </v:shape>
        </w:pict>
      </w:r>
      <w:r w:rsidRPr="00DA3D78">
        <w:rPr>
          <w:noProof/>
        </w:rPr>
        <w:pict>
          <v:shape id="_x0000_s1114" type="#_x0000_t202" style="position:absolute;left:0;text-align:left;margin-left:-7.55pt;margin-top:182.2pt;width:476.55pt;height:67.95pt;z-index:251725824;mso-width-relative:margin;mso-height-relative:margin" filled="f" stroked="f">
            <v:textbox style="mso-next-textbox:#_x0000_s1114">
              <w:txbxContent>
                <w:p w:rsidR="00103295" w:rsidRPr="00D503F4" w:rsidRDefault="00103295" w:rsidP="00103295">
                  <w:pPr>
                    <w:jc w:val="center"/>
                    <w:rPr>
                      <w:sz w:val="72"/>
                      <w:szCs w:val="72"/>
                    </w:rPr>
                  </w:pPr>
                  <w:r w:rsidRPr="00D503F4">
                    <w:rPr>
                      <w:sz w:val="72"/>
                      <w:szCs w:val="72"/>
                    </w:rPr>
                    <w:t>Warm Up Writings</w:t>
                  </w:r>
                </w:p>
              </w:txbxContent>
            </v:textbox>
          </v:shape>
        </w:pict>
      </w:r>
      <w:r w:rsidRPr="00DA3D78">
        <w:rPr>
          <w:noProof/>
        </w:rPr>
        <w:pict>
          <v:rect id="_x0000_s1173" style="position:absolute;left:0;text-align:left;margin-left:31.1pt;margin-top:234.05pt;width:139.95pt;height:117.25pt;flip:x;z-index:251786240;mso-wrap-distance-top:7.2pt;mso-wrap-distance-bottom:7.2pt;mso-position-horizontal-relative:page;mso-position-vertical-relative:page;mso-height-relative:margin" o:allowincell="f" fillcolor="#4f81bd" stroked="f" strokeweight="1.5pt">
            <v:shadow color="#f79646" opacity=".5" offset="-15pt,0" offset2="-18pt,12pt"/>
            <v:textbox style="mso-next-textbox:#_x0000_s1173" inset="21.6pt,21.6pt,21.6pt,21.6pt">
              <w:txbxContent>
                <w:p w:rsidR="00103295" w:rsidRPr="00103295" w:rsidRDefault="00103295" w:rsidP="00103295">
                  <w:pPr>
                    <w:jc w:val="center"/>
                    <w:rPr>
                      <w:color w:val="FFFFFF"/>
                      <w:sz w:val="144"/>
                      <w:szCs w:val="144"/>
                    </w:rPr>
                  </w:pPr>
                  <w:r w:rsidRPr="00103295">
                    <w:rPr>
                      <w:color w:val="FFFFFF"/>
                      <w:sz w:val="144"/>
                      <w:szCs w:val="144"/>
                    </w:rPr>
                    <w:t>3</w:t>
                  </w:r>
                </w:p>
              </w:txbxContent>
            </v:textbox>
            <w10:wrap type="square" anchorx="page" anchory="page"/>
          </v:rect>
        </w:pict>
      </w:r>
      <w:r w:rsidRPr="00DA3D78">
        <w:rPr>
          <w:noProof/>
        </w:rPr>
        <w:pict>
          <v:roundrect id="_x0000_s1110" style="position:absolute;left:0;text-align:left;margin-left:-79.8pt;margin-top:148.1pt;width:517.05pt;height:117.25pt;z-index:251721728" arcsize="10923f" fillcolor="#4bacc6" strokecolor="#f2f2f2" strokeweight="3pt">
            <v:shadow on="t" color="#205867" opacity=".5" offset="6pt,-6pt"/>
          </v:roundrect>
        </w:pict>
      </w:r>
      <w:r w:rsidRPr="00DA3D78">
        <w:rPr>
          <w:noProof/>
        </w:rPr>
        <w:pict>
          <v:shape id="_x0000_s1113" type="#_x0000_t202" style="position:absolute;left:0;text-align:left;margin-left:-39.3pt;margin-top:288.95pt;width:441.6pt;height:67.95pt;z-index:251724800;mso-width-relative:margin;mso-height-relative:margin" filled="f" stroked="f">
            <v:textbox style="mso-next-textbox:#_x0000_s1113">
              <w:txbxContent>
                <w:p w:rsidR="00103295" w:rsidRPr="00D503F4" w:rsidRDefault="00103295" w:rsidP="00103295">
                  <w:pPr>
                    <w:jc w:val="center"/>
                    <w:rPr>
                      <w:sz w:val="72"/>
                      <w:szCs w:val="72"/>
                    </w:rPr>
                  </w:pPr>
                  <w:r w:rsidRPr="00D503F4">
                    <w:rPr>
                      <w:sz w:val="72"/>
                      <w:szCs w:val="72"/>
                    </w:rPr>
                    <w:t>Rough Draft Options</w:t>
                  </w:r>
                </w:p>
              </w:txbxContent>
            </v:textbox>
          </v:shape>
        </w:pict>
      </w:r>
      <w:r w:rsidRPr="00DA3D78">
        <w:rPr>
          <w:noProof/>
        </w:rPr>
        <w:pict>
          <v:roundrect id="_x0000_s1112" style="position:absolute;left:0;text-align:left;margin-left:-26.7pt;margin-top:281pt;width:503.2pt;height:94.65pt;z-index:251723776" arcsize="10923f" fillcolor="#4bacc6" strokecolor="#f2f2f2" strokeweight="3pt">
            <v:shadow on="t" color="#205867" opacity=".5" offset="6pt,-6pt"/>
          </v:roundrect>
        </w:pict>
      </w:r>
      <w:r w:rsidRPr="00DA3D78">
        <w:rPr>
          <w:noProof/>
        </w:rPr>
        <w:pict>
          <v:rect id="_x0000_s1172" style="position:absolute;left:0;text-align:left;margin-left:433pt;margin-top:362.05pt;width:131.35pt;height:115.1pt;flip:x;z-index:251785216;mso-wrap-distance-top:7.2pt;mso-wrap-distance-bottom:7.2pt;mso-position-horizontal-relative:page;mso-position-vertical-relative:page;mso-height-relative:margin" o:allowincell="f" fillcolor="#4f81bd" stroked="f" strokeweight="1.5pt">
            <v:shadow color="#f79646" opacity=".5" offset="-15pt,0" offset2="-18pt,12pt"/>
            <v:textbox style="mso-next-textbox:#_x0000_s1172" inset="21.6pt,21.6pt,21.6pt,21.6pt">
              <w:txbxContent>
                <w:p w:rsidR="00103295" w:rsidRPr="00103295" w:rsidRDefault="00103295" w:rsidP="00103295">
                  <w:pPr>
                    <w:jc w:val="center"/>
                    <w:rPr>
                      <w:color w:val="FFFFFF"/>
                      <w:sz w:val="144"/>
                      <w:szCs w:val="144"/>
                    </w:rPr>
                  </w:pPr>
                  <w:r w:rsidRPr="00103295">
                    <w:rPr>
                      <w:color w:val="FFFFFF"/>
                      <w:sz w:val="144"/>
                      <w:szCs w:val="144"/>
                    </w:rPr>
                    <w:t>4</w:t>
                  </w:r>
                </w:p>
              </w:txbxContent>
            </v:textbox>
            <w10:wrap type="square" anchorx="page" anchory="page"/>
          </v:rect>
        </w:pict>
      </w:r>
      <w:r w:rsidRPr="00DA3D78">
        <w:rPr>
          <w:noProof/>
        </w:rPr>
        <w:pict>
          <v:roundrect id="_x0000_s1104" style="position:absolute;left:0;text-align:left;margin-left:-91.55pt;margin-top:399.7pt;width:528.8pt;height:73.2pt;z-index:251715584" arcsize="10923f" fillcolor="#4bacc6" strokecolor="#f2f2f2" strokeweight="3pt">
            <v:shadow on="t" color="#205867" opacity=".5" offset="6pt,-6pt"/>
          </v:roundrect>
        </w:pict>
      </w:r>
      <w:r w:rsidRPr="00DA3D78">
        <w:rPr>
          <w:noProof/>
        </w:rPr>
        <w:pict>
          <v:shape id="_x0000_s1106" type="#_x0000_t202" style="position:absolute;left:0;text-align:left;margin-left:-73.55pt;margin-top:414.35pt;width:232.45pt;height:70pt;z-index:251717632;mso-width-relative:margin;mso-height-relative:margin" filled="f" stroked="f">
            <v:textbox style="mso-next-textbox:#_x0000_s1106">
              <w:txbxContent>
                <w:p w:rsidR="00103295" w:rsidRPr="00D503F4" w:rsidRDefault="00103295" w:rsidP="00103295">
                  <w:pPr>
                    <w:jc w:val="center"/>
                    <w:rPr>
                      <w:sz w:val="72"/>
                      <w:szCs w:val="72"/>
                    </w:rPr>
                  </w:pPr>
                  <w:r w:rsidRPr="00D503F4">
                    <w:rPr>
                      <w:sz w:val="72"/>
                      <w:szCs w:val="72"/>
                    </w:rPr>
                    <w:t>Pages</w:t>
                  </w:r>
                </w:p>
              </w:txbxContent>
            </v:textbox>
          </v:shape>
        </w:pict>
      </w:r>
      <w:r w:rsidRPr="00DA3D78">
        <w:rPr>
          <w:noProof/>
        </w:rPr>
        <w:pict>
          <v:shape id="_x0000_s1107" type="#_x0000_t202" style="position:absolute;left:0;text-align:left;margin-left:204.75pt;margin-top:472.9pt;width:350.8pt;height:60.35pt;z-index:251718656;mso-width-relative:margin;mso-height-relative:margin" filled="f" stroked="f">
            <v:textbox style="mso-next-textbox:#_x0000_s1107">
              <w:txbxContent>
                <w:p w:rsidR="00103295" w:rsidRPr="00D503F4" w:rsidRDefault="00103295" w:rsidP="00103295">
                  <w:pPr>
                    <w:jc w:val="center"/>
                    <w:rPr>
                      <w:sz w:val="72"/>
                      <w:szCs w:val="72"/>
                    </w:rPr>
                  </w:pPr>
                  <w:r w:rsidRPr="00D503F4">
                    <w:rPr>
                      <w:sz w:val="72"/>
                      <w:szCs w:val="72"/>
                    </w:rPr>
                    <w:t>Sources</w:t>
                  </w:r>
                </w:p>
              </w:txbxContent>
            </v:textbox>
          </v:shape>
        </w:pict>
      </w:r>
      <w:r w:rsidRPr="00DA3D78">
        <w:rPr>
          <w:noProof/>
        </w:rPr>
        <w:pict>
          <v:roundrect id="_x0000_s1105" style="position:absolute;left:0;text-align:left;margin-left:191.75pt;margin-top:457.05pt;width:348.5pt;height:65.85pt;z-index:251716608" arcsize="10923f" fillcolor="#4bacc6" strokecolor="#f2f2f2" strokeweight="3pt">
            <v:shadow on="t" color="#205867" opacity=".5" offset="6pt,6pt"/>
          </v:roundrect>
        </w:pict>
      </w:r>
      <w:r w:rsidRPr="00DA3D78">
        <w:rPr>
          <w:noProof/>
        </w:rPr>
        <w:pict>
          <v:shape id="_x0000_s1109" type="#_x0000_t202" style="position:absolute;left:0;text-align:left;margin-left:-12.15pt;margin-top:555.85pt;width:540.75pt;height:60.75pt;z-index:251720704;mso-width-relative:margin;mso-height-relative:margin" filled="f" stroked="f">
            <v:textbox style="mso-next-textbox:#_x0000_s1109">
              <w:txbxContent>
                <w:p w:rsidR="00103295" w:rsidRPr="00D503F4" w:rsidRDefault="00103295" w:rsidP="00103295">
                  <w:pPr>
                    <w:jc w:val="center"/>
                    <w:rPr>
                      <w:sz w:val="72"/>
                      <w:szCs w:val="72"/>
                    </w:rPr>
                  </w:pPr>
                  <w:r w:rsidRPr="00D503F4">
                    <w:rPr>
                      <w:sz w:val="72"/>
                      <w:szCs w:val="72"/>
                    </w:rPr>
                    <w:t xml:space="preserve">WEEKS </w:t>
                  </w:r>
                  <w:r w:rsidRPr="00D503F4">
                    <w:rPr>
                      <w:sz w:val="48"/>
                      <w:szCs w:val="48"/>
                    </w:rPr>
                    <w:t>TO</w:t>
                  </w:r>
                  <w:r w:rsidRPr="00D503F4">
                    <w:rPr>
                      <w:sz w:val="72"/>
                      <w:szCs w:val="72"/>
                    </w:rPr>
                    <w:t xml:space="preserve"> COMPLETE</w:t>
                  </w:r>
                </w:p>
              </w:txbxContent>
            </v:textbox>
          </v:shape>
        </w:pict>
      </w:r>
      <w:r w:rsidRPr="00DA3D78">
        <w:rPr>
          <w:noProof/>
        </w:rPr>
        <w:pict>
          <v:roundrect id="_x0000_s1108" style="position:absolute;left:0;text-align:left;margin-left:-79.8pt;margin-top:533.25pt;width:579.8pt;height:83.35pt;z-index:251719680" arcsize="10923f" fillcolor="#4bacc6" strokecolor="#f2f2f2" strokeweight="3pt">
            <v:shadow on="t" color="#205867" opacity=".5" offset="6pt,6pt"/>
          </v:roundrect>
        </w:pict>
      </w:r>
      <w:r w:rsidRPr="00DA3D78">
        <w:rPr>
          <w:noProof/>
        </w:rPr>
        <w:pict>
          <v:shape id="_x0000_s1169" type="#_x0000_t202" style="position:absolute;left:0;text-align:left;margin-left:465.75pt;margin-top:112.65pt;width:74.5pt;height:69.55pt;z-index:251782144" fillcolor="#c0504d" strokecolor="#f2f2f2" strokeweight="3pt">
            <v:shadow on="t" type="perspective" color="#622423" opacity=".5" offset="1pt" offset2="-1pt"/>
            <v:textbox style="mso-next-textbox:#_x0000_s1169">
              <w:txbxContent>
                <w:p w:rsidR="00103295" w:rsidRPr="00051A3F" w:rsidRDefault="00103295" w:rsidP="00103295">
                  <w:pPr>
                    <w:rPr>
                      <w:sz w:val="36"/>
                      <w:szCs w:val="36"/>
                    </w:rPr>
                  </w:pPr>
                </w:p>
              </w:txbxContent>
            </v:textbox>
          </v:shape>
        </w:pict>
      </w:r>
      <w:r w:rsidRPr="00DA3D78">
        <w:rPr>
          <w:noProof/>
        </w:rPr>
        <w:pict>
          <v:rect id="_x0000_s1171" style="position:absolute;left:0;text-align:left;margin-left:238.55pt;margin-top:477.15pt;width:120.7pt;height:111.2pt;flip:x;z-index:251784192;mso-wrap-distance-top:7.2pt;mso-wrap-distance-bottom:7.2pt;mso-position-horizontal-relative:page;mso-position-vertical-relative:page;mso-height-relative:margin" o:allowincell="f" fillcolor="#4f81bd" stroked="f" strokeweight="1.5pt">
            <v:shadow color="#f79646" opacity=".5" offset="-15pt,0" offset2="-18pt,12pt"/>
            <v:textbox style="mso-next-textbox:#_x0000_s1171" inset="21.6pt,21.6pt,21.6pt,21.6pt">
              <w:txbxContent>
                <w:p w:rsidR="00103295" w:rsidRPr="00103295" w:rsidRDefault="00103295" w:rsidP="00103295">
                  <w:pPr>
                    <w:rPr>
                      <w:color w:val="FFFFFF"/>
                      <w:sz w:val="144"/>
                      <w:szCs w:val="144"/>
                    </w:rPr>
                  </w:pPr>
                  <w:r w:rsidRPr="00103295">
                    <w:rPr>
                      <w:color w:val="FFFFFF"/>
                      <w:sz w:val="144"/>
                      <w:szCs w:val="144"/>
                    </w:rPr>
                    <w:t>15</w:t>
                  </w:r>
                </w:p>
              </w:txbxContent>
            </v:textbox>
            <w10:wrap type="square" anchorx="page" anchory="page"/>
          </v:rect>
        </w:pict>
      </w:r>
      <w:r w:rsidRPr="00DA3D78">
        <w:rPr>
          <w:noProof/>
        </w:rPr>
        <w:pict>
          <v:rect id="_x0000_s1170" style="position:absolute;left:0;text-align:left;margin-left:25.65pt;margin-top:619.2pt;width:137.15pt;height:111.1pt;flip:x;z-index:251783168;mso-wrap-distance-top:7.2pt;mso-wrap-distance-bottom:7.2pt;mso-position-horizontal-relative:page;mso-position-vertical-relative:page;mso-height-relative:margin" o:allowincell="f" fillcolor="#4f81bd" stroked="f" strokeweight="1.5pt">
            <v:shadow color="#f79646" opacity=".5" offset="-15pt,0" offset2="-18pt,12pt"/>
            <v:textbox style="mso-next-textbox:#_x0000_s1170" inset="21.6pt,21.6pt,21.6pt,21.6pt">
              <w:txbxContent>
                <w:p w:rsidR="00103295" w:rsidRPr="00103295" w:rsidRDefault="00103295" w:rsidP="00103295">
                  <w:pPr>
                    <w:rPr>
                      <w:color w:val="FFFFFF"/>
                      <w:sz w:val="200"/>
                      <w:szCs w:val="200"/>
                    </w:rPr>
                  </w:pPr>
                  <w:r w:rsidRPr="00103295">
                    <w:rPr>
                      <w:color w:val="FFFFFF"/>
                      <w:sz w:val="144"/>
                      <w:szCs w:val="144"/>
                    </w:rPr>
                    <w:t>20</w:t>
                  </w:r>
                </w:p>
              </w:txbxContent>
            </v:textbox>
            <w10:wrap type="square" anchorx="page" anchory="page"/>
          </v:rect>
        </w:pict>
      </w:r>
      <w:r>
        <w:rPr>
          <w:rFonts w:ascii="Trebuchet MS" w:hAnsi="Trebuchet MS"/>
          <w:b/>
          <w:bCs/>
          <w:kern w:val="36"/>
          <w:sz w:val="48"/>
          <w:szCs w:val="48"/>
        </w:rPr>
        <w:br w:type="page"/>
      </w:r>
    </w:p>
    <w:p w:rsidR="00103295" w:rsidRDefault="00103295" w:rsidP="00103295">
      <w:pPr>
        <w:spacing w:before="60"/>
        <w:ind w:left="180"/>
        <w:rPr>
          <w:rFonts w:ascii="Trebuchet MS" w:hAnsi="Trebuchet MS"/>
          <w:b/>
          <w:bCs/>
          <w:kern w:val="36"/>
          <w:sz w:val="28"/>
          <w:szCs w:val="28"/>
        </w:rPr>
      </w:pPr>
      <w:r w:rsidRPr="00DA3D78">
        <w:rPr>
          <w:rFonts w:ascii="Trebuchet MS" w:hAnsi="Trebuchet MS"/>
          <w:b/>
          <w:noProof/>
          <w:kern w:val="36"/>
          <w:sz w:val="28"/>
          <w:szCs w:val="28"/>
        </w:rPr>
        <w:pict>
          <v:group id="_x0000_s1235" style="position:absolute;left:0;text-align:left;margin-left:.1pt;margin-top:-24.85pt;width:47.8pt;height:17.75pt;z-index:251821056" coordorigin="602,301" coordsize="956,355">
            <v:shape id="_x0000_s1236" type="#_x0000_t202" style="position:absolute;left:602;top:301;width:236;height:355">
              <v:textbox style="mso-next-textbox:#_x0000_s1236">
                <w:txbxContent>
                  <w:p w:rsidR="00103295" w:rsidRPr="0024448F" w:rsidRDefault="00103295" w:rsidP="00103295"/>
                </w:txbxContent>
              </v:textbox>
            </v:shape>
            <v:shape id="_x0000_s1237" type="#_x0000_t202" style="position:absolute;left:846;top:301;width:236;height:355">
              <v:textbox style="mso-next-textbox:#_x0000_s1237">
                <w:txbxContent>
                  <w:p w:rsidR="00103295" w:rsidRDefault="00103295" w:rsidP="00103295"/>
                </w:txbxContent>
              </v:textbox>
            </v:shape>
            <v:shape id="_x0000_s1238" type="#_x0000_t202" style="position:absolute;left:1086;top:301;width:236;height:355">
              <v:textbox style="mso-next-textbox:#_x0000_s1238">
                <w:txbxContent>
                  <w:p w:rsidR="00103295" w:rsidRDefault="00103295" w:rsidP="00103295"/>
                </w:txbxContent>
              </v:textbox>
            </v:shape>
            <v:shape id="_x0000_s1239" type="#_x0000_t202" style="position:absolute;left:1322;top:301;width:236;height:355">
              <v:textbox style="mso-next-textbox:#_x0000_s1239">
                <w:txbxContent>
                  <w:p w:rsidR="00103295" w:rsidRDefault="00103295" w:rsidP="00103295"/>
                </w:txbxContent>
              </v:textbox>
            </v:shape>
          </v:group>
        </w:pict>
      </w:r>
      <w:r w:rsidR="008702D4">
        <w:rPr>
          <w:rFonts w:ascii="Trebuchet MS" w:hAnsi="Trebuchet MS"/>
          <w:b/>
          <w:noProof/>
          <w:kern w:val="36"/>
          <w:sz w:val="28"/>
          <w:szCs w:val="28"/>
        </w:rPr>
        <w:drawing>
          <wp:inline distT="0" distB="0" distL="0" distR="0">
            <wp:extent cx="5623101" cy="3485195"/>
            <wp:effectExtent l="19050" t="0" r="53799" b="955"/>
            <wp:docPr id="4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sidRPr="00DA3D78">
        <w:rPr>
          <w:rFonts w:ascii="Trebuchet MS" w:hAnsi="Trebuchet MS"/>
          <w:b/>
          <w:noProof/>
          <w:kern w:val="36"/>
          <w:sz w:val="28"/>
          <w:szCs w:val="28"/>
        </w:rPr>
        <w:pict>
          <v:shape id="_x0000_s1175" type="#_x0000_t202" style="position:absolute;left:0;text-align:left;margin-left:459.15pt;margin-top:138.6pt;width:74.5pt;height:69.55pt;z-index:251788288;mso-position-horizontal-relative:text;mso-position-vertical-relative:text" fillcolor="#c0504d" strokecolor="#f2f2f2" strokeweight="3pt">
            <v:shadow on="t" type="perspective" color="#622423" opacity=".5" offset="1pt" offset2="-1pt"/>
            <v:textbox style="mso-next-textbox:#_x0000_s1175">
              <w:txbxContent>
                <w:p w:rsidR="00103295" w:rsidRPr="00051A3F" w:rsidRDefault="00103295" w:rsidP="00103295">
                  <w:pPr>
                    <w:rPr>
                      <w:sz w:val="36"/>
                      <w:szCs w:val="36"/>
                    </w:rPr>
                  </w:pPr>
                </w:p>
              </w:txbxContent>
            </v:textbox>
          </v:shape>
        </w:pict>
      </w:r>
      <w:r w:rsidR="008702D4">
        <w:rPr>
          <w:rFonts w:ascii="Trebuchet MS" w:hAnsi="Trebuchet MS"/>
          <w:b/>
          <w:noProof/>
          <w:kern w:val="36"/>
          <w:sz w:val="28"/>
          <w:szCs w:val="28"/>
        </w:rPr>
        <w:drawing>
          <wp:inline distT="0" distB="0" distL="0" distR="0">
            <wp:extent cx="5830697" cy="4051230"/>
            <wp:effectExtent l="19050" t="0" r="0" b="6420"/>
            <wp:docPr id="40"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rPr>
          <w:rFonts w:ascii="Trebuchet MS" w:hAnsi="Trebuchet MS"/>
          <w:b/>
          <w:bCs/>
          <w:kern w:val="36"/>
          <w:sz w:val="28"/>
          <w:szCs w:val="28"/>
        </w:rPr>
        <w:br w:type="page"/>
      </w:r>
      <w:r w:rsidRPr="00DA3D78">
        <w:rPr>
          <w:noProof/>
        </w:rPr>
        <w:lastRenderedPageBreak/>
        <w:pict>
          <v:shape id="_x0000_s1117" type="#_x0000_t202" style="position:absolute;left:0;text-align:left;margin-left:78.3pt;margin-top:353.25pt;width:454.15pt;height:284.7pt;z-index:251728896;mso-position-horizontal-relative:page;mso-position-vertical-relative:page;mso-width-relative:margin;v-text-anchor:middle" o:allowincell="f" filled="f" strokecolor="#622423" strokeweight="6pt">
            <v:stroke linestyle="thickThin"/>
            <v:textbox style="mso-next-textbox:#_x0000_s1117" inset="10.8pt,7.2pt,10.8pt,7.2pt">
              <w:txbxContent>
                <w:p w:rsidR="00103295" w:rsidRPr="00103295" w:rsidRDefault="00103295" w:rsidP="00103295">
                  <w:pPr>
                    <w:spacing w:line="360" w:lineRule="auto"/>
                    <w:jc w:val="center"/>
                    <w:rPr>
                      <w:rFonts w:ascii="Cambria" w:hAnsi="Cambria"/>
                      <w:i/>
                      <w:iCs/>
                    </w:rPr>
                  </w:pPr>
                  <w:r w:rsidRPr="00103295">
                    <w:rPr>
                      <w:rFonts w:ascii="Cambria" w:hAnsi="Cambria"/>
                      <w:i/>
                      <w:iCs/>
                    </w:rPr>
                    <w:t>Completed Projects are rarely, if ever, exact matches of original ideas.  Due to the interests of other stakeholders, administrative regulations, networking and infrastructural realities, limitations of resources, or just plain challenges with tenacity and know-how, many projects at some point fall by the wayside and dry up like raisins in the sun. Some teeter on the edge and have levels of success that cannot be measured by traditional means because the process is what is of value, even though the project itself has failed.  Others survive due to their ability to adapt to these outside factors and, though different than the original plan, maintain the core goals and spirit of the original.</w:t>
                  </w:r>
                </w:p>
                <w:p w:rsidR="00103295" w:rsidRPr="00103295" w:rsidRDefault="00103295" w:rsidP="00103295">
                  <w:pPr>
                    <w:spacing w:line="360" w:lineRule="auto"/>
                    <w:jc w:val="center"/>
                    <w:rPr>
                      <w:rFonts w:ascii="Cambria" w:hAnsi="Cambria"/>
                      <w:i/>
                      <w:iCs/>
                    </w:rPr>
                  </w:pPr>
                  <w:r w:rsidRPr="00103295">
                    <w:rPr>
                      <w:rFonts w:ascii="Cambria" w:hAnsi="Cambria"/>
                      <w:i/>
                      <w:iCs/>
                    </w:rPr>
                    <w:t>For the Global Connections Seminar, it is essential that all projects are connected through the proposal, mentor and cohort input and a serious level of research.</w:t>
                  </w:r>
                </w:p>
              </w:txbxContent>
            </v:textbox>
            <w10:wrap type="square" anchorx="page" anchory="page"/>
          </v:shape>
        </w:pict>
      </w:r>
      <w:r w:rsidRPr="00DA3D78">
        <w:rPr>
          <w:noProof/>
        </w:rPr>
        <w:pict>
          <v:group id="_x0000_s1240" style="position:absolute;left:0;text-align:left;margin-left:-23.5pt;margin-top:-25.8pt;width:47.8pt;height:17.75pt;z-index:251822080" coordorigin="602,301" coordsize="956,355">
            <v:shape id="_x0000_s1241" type="#_x0000_t202" style="position:absolute;left:602;top:301;width:236;height:355">
              <v:textbox style="mso-next-textbox:#_x0000_s1241">
                <w:txbxContent>
                  <w:p w:rsidR="00103295" w:rsidRPr="0024448F" w:rsidRDefault="00103295" w:rsidP="00103295"/>
                </w:txbxContent>
              </v:textbox>
            </v:shape>
            <v:shape id="_x0000_s1242" type="#_x0000_t202" style="position:absolute;left:846;top:301;width:236;height:355">
              <v:textbox style="mso-next-textbox:#_x0000_s1242">
                <w:txbxContent>
                  <w:p w:rsidR="00103295" w:rsidRDefault="00103295" w:rsidP="00103295"/>
                </w:txbxContent>
              </v:textbox>
            </v:shape>
            <v:shape id="_x0000_s1243" type="#_x0000_t202" style="position:absolute;left:1086;top:301;width:236;height:355">
              <v:textbox style="mso-next-textbox:#_x0000_s1243">
                <w:txbxContent>
                  <w:p w:rsidR="00103295" w:rsidRDefault="00103295" w:rsidP="00103295"/>
                </w:txbxContent>
              </v:textbox>
            </v:shape>
            <v:shape id="_x0000_s1244" type="#_x0000_t202" style="position:absolute;left:1322;top:301;width:236;height:355">
              <v:textbox style="mso-next-textbox:#_x0000_s1244">
                <w:txbxContent>
                  <w:p w:rsidR="00103295" w:rsidRDefault="00103295" w:rsidP="00103295"/>
                </w:txbxContent>
              </v:textbox>
            </v:shape>
          </v:group>
        </w:pict>
      </w:r>
      <w:r w:rsidRPr="00DA3D78">
        <w:rPr>
          <w:noProof/>
        </w:rPr>
        <w:pict>
          <v:shape id="_x0000_s1176" type="#_x0000_t202" style="position:absolute;left:0;text-align:left;margin-left:448.75pt;margin-top:141.75pt;width:74.5pt;height:69.55pt;z-index:251789312" fillcolor="#c0504d" strokecolor="#f2f2f2" strokeweight="3pt">
            <v:shadow on="t" type="perspective" color="#622423" opacity=".5" offset="1pt" offset2="-1pt"/>
            <v:textbox style="mso-next-textbox:#_x0000_s1176">
              <w:txbxContent>
                <w:p w:rsidR="00103295" w:rsidRPr="00051A3F" w:rsidRDefault="00103295" w:rsidP="00103295">
                  <w:pPr>
                    <w:rPr>
                      <w:sz w:val="36"/>
                      <w:szCs w:val="36"/>
                    </w:rPr>
                  </w:pPr>
                </w:p>
              </w:txbxContent>
            </v:textbox>
          </v:shape>
        </w:pict>
      </w:r>
      <w:r w:rsidRPr="00DA3D78">
        <w:rPr>
          <w:noProof/>
        </w:rPr>
        <w:pict>
          <v:oval id="_x0000_s1121" style="position:absolute;left:0;text-align:left;margin-left:233.25pt;margin-top:-14.25pt;width:69.75pt;height:75.75pt;z-index:251732992" fillcolor="#3f3151" strokecolor="#f2f2f2" strokeweight="3pt">
            <v:fill color2="fill darken(118)" rotate="t" method="linear sigma" focus="-50%" type="gradient"/>
            <v:shadow on="t" type="perspective" color="#243f60" opacity=".5" offset="1pt" offset2="-1pt"/>
          </v:oval>
        </w:pict>
      </w:r>
      <w:r w:rsidRPr="00DA3D78">
        <w:rPr>
          <w:noProof/>
        </w:rPr>
        <w:pict>
          <v:oval id="_x0000_s1120" style="position:absolute;left:0;text-align:left;margin-left:237pt;margin-top:126pt;width:69.75pt;height:75.75pt;z-index:251731968" fillcolor="red" strokecolor="#f2f2f2" strokeweight="3pt">
            <v:shadow on="t" type="perspective" color="#243f60" opacity=".5" origin=",.5" offset="0,0" matrix=",,,.5,,-4768371582e-16"/>
          </v:oval>
        </w:pict>
      </w:r>
      <w:r w:rsidRPr="00DA3D78">
        <w:rPr>
          <w:noProof/>
        </w:rPr>
        <w:pict>
          <v:oval id="_x0000_s1118" style="position:absolute;left:0;text-align:left;margin-left:327.75pt;margin-top:205.5pt;width:69.75pt;height:75.75pt;z-index:251729920" fillcolor="red" strokecolor="#f2f2f2" strokeweight="3pt">
            <v:fill color2="fill darken(118)" rotate="t" method="linear sigma" focus="100%" type="gradient"/>
            <v:shadow on="t" type="perspective" color="#243f60" opacity=".5" offset="1pt" offset2="-1pt"/>
          </v:oval>
        </w:pict>
      </w:r>
      <w:r w:rsidRPr="00DA3D78">
        <w:rPr>
          <w:noProof/>
        </w:rPr>
        <w:pict>
          <v:oval id="_x0000_s1119" style="position:absolute;left:0;text-align:left;margin-left:316.5pt;margin-top:66pt;width:69.75pt;height:75.75pt;z-index:251730944" fillcolor="#c00000" strokecolor="#f2f2f2" strokeweight="3pt">
            <v:fill color2="fill darken(118)" rotate="t" method="linear sigma" type="gradient"/>
            <v:shadow on="t" type="perspective" color="#243f60" opacity=".5" offset="1pt" offset2="-1pt"/>
          </v:oval>
        </w:pict>
      </w:r>
      <w:r w:rsidR="008702D4">
        <w:rPr>
          <w:rFonts w:ascii="Trebuchet MS" w:hAnsi="Trebuchet MS"/>
          <w:b/>
          <w:noProof/>
          <w:kern w:val="36"/>
          <w:sz w:val="28"/>
          <w:szCs w:val="28"/>
        </w:rPr>
        <w:drawing>
          <wp:inline distT="0" distB="0" distL="0" distR="0">
            <wp:extent cx="4805045" cy="3243580"/>
            <wp:effectExtent l="0" t="0" r="0" b="0"/>
            <wp:docPr id="39" name="Diagram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r>
        <w:rPr>
          <w:rFonts w:ascii="Trebuchet MS" w:hAnsi="Trebuchet MS"/>
          <w:b/>
          <w:bCs/>
          <w:kern w:val="36"/>
          <w:sz w:val="28"/>
          <w:szCs w:val="28"/>
        </w:rPr>
        <w:br w:type="page"/>
      </w:r>
      <w:r w:rsidR="008702D4">
        <w:rPr>
          <w:rFonts w:ascii="Trebuchet MS" w:hAnsi="Trebuchet MS"/>
          <w:b/>
          <w:noProof/>
          <w:kern w:val="36"/>
          <w:sz w:val="28"/>
          <w:szCs w:val="28"/>
        </w:rPr>
        <w:lastRenderedPageBreak/>
        <w:drawing>
          <wp:inline distT="0" distB="0" distL="0" distR="0">
            <wp:extent cx="5012055" cy="3656457"/>
            <wp:effectExtent l="0" t="0" r="0" b="1143"/>
            <wp:docPr id="38" name="Diagram 259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103295" w:rsidRDefault="00103295" w:rsidP="00103295">
      <w:pPr>
        <w:rPr>
          <w:rFonts w:ascii="Trebuchet MS" w:hAnsi="Trebuchet MS"/>
          <w:b/>
          <w:bCs/>
          <w:kern w:val="36"/>
          <w:sz w:val="28"/>
          <w:szCs w:val="28"/>
        </w:rPr>
      </w:pPr>
    </w:p>
    <w:p w:rsidR="00103295" w:rsidRDefault="00103295" w:rsidP="00103295">
      <w:pPr>
        <w:jc w:val="center"/>
        <w:rPr>
          <w:color w:val="C0504D" w:themeColor="accent2"/>
          <w:sz w:val="32"/>
          <w:szCs w:val="32"/>
        </w:rPr>
      </w:pPr>
      <w:r w:rsidRPr="00DA3D78">
        <w:rPr>
          <w:rFonts w:ascii="Trebuchet MS" w:hAnsi="Trebuchet MS"/>
          <w:b/>
          <w:noProof/>
          <w:kern w:val="36"/>
          <w:sz w:val="28"/>
          <w:szCs w:val="28"/>
        </w:rPr>
        <w:pict>
          <v:group id="_x0000_s1245" style="position:absolute;left:0;text-align:left;margin-left:.3pt;margin-top:-609.65pt;width:47.8pt;height:17.75pt;z-index:251823104" coordorigin="602,301" coordsize="956,355">
            <v:shape id="_x0000_s1246" type="#_x0000_t202" style="position:absolute;left:602;top:301;width:236;height:355">
              <v:textbox style="mso-next-textbox:#_x0000_s1246">
                <w:txbxContent>
                  <w:p w:rsidR="00103295" w:rsidRPr="0024448F" w:rsidRDefault="00103295" w:rsidP="00103295"/>
                </w:txbxContent>
              </v:textbox>
            </v:shape>
            <v:shape id="_x0000_s1247" type="#_x0000_t202" style="position:absolute;left:846;top:301;width:236;height:355">
              <v:textbox style="mso-next-textbox:#_x0000_s1247">
                <w:txbxContent>
                  <w:p w:rsidR="00103295" w:rsidRDefault="00103295" w:rsidP="00103295"/>
                </w:txbxContent>
              </v:textbox>
            </v:shape>
            <v:shape id="_x0000_s1248" type="#_x0000_t202" style="position:absolute;left:1086;top:301;width:236;height:355">
              <v:textbox style="mso-next-textbox:#_x0000_s1248">
                <w:txbxContent>
                  <w:p w:rsidR="00103295" w:rsidRDefault="00103295" w:rsidP="00103295"/>
                </w:txbxContent>
              </v:textbox>
            </v:shape>
            <v:shape id="_x0000_s1249" type="#_x0000_t202" style="position:absolute;left:1322;top:301;width:236;height:355">
              <v:textbox style="mso-next-textbox:#_x0000_s1249">
                <w:txbxContent>
                  <w:p w:rsidR="00103295" w:rsidRDefault="00103295" w:rsidP="00103295"/>
                </w:txbxContent>
              </v:textbox>
            </v:shape>
          </v:group>
        </w:pict>
      </w:r>
      <w:r w:rsidRPr="00DA3D78">
        <w:rPr>
          <w:noProof/>
        </w:rPr>
        <w:pict>
          <v:shape id="_x0000_s1125" type="#_x0000_t202" style="position:absolute;left:0;text-align:left;margin-left:92.95pt;margin-top:90.4pt;width:436.95pt;height:264.1pt;z-index:251737088;mso-position-horizontal-relative:page;mso-position-vertical-relative:page;mso-width-relative:margin;v-text-anchor:middle" o:allowincell="f" filled="f" strokecolor="#622423" strokeweight="6pt">
            <v:stroke linestyle="thickThin"/>
            <v:textbox style="mso-next-textbox:#_x0000_s1125" inset="10.8pt,7.2pt,10.8pt,7.2pt">
              <w:txbxContent>
                <w:p w:rsidR="00103295" w:rsidRPr="00103295" w:rsidRDefault="00103295" w:rsidP="00103295">
                  <w:pPr>
                    <w:spacing w:line="360" w:lineRule="auto"/>
                    <w:jc w:val="center"/>
                    <w:rPr>
                      <w:rFonts w:ascii="Cambria" w:hAnsi="Cambria"/>
                      <w:i/>
                      <w:iCs/>
                      <w:sz w:val="20"/>
                      <w:szCs w:val="20"/>
                    </w:rPr>
                  </w:pPr>
                  <w:r w:rsidRPr="00103295">
                    <w:rPr>
                      <w:rFonts w:ascii="Cambria" w:hAnsi="Cambria"/>
                      <w:i/>
                      <w:iCs/>
                      <w:sz w:val="20"/>
                      <w:szCs w:val="20"/>
                    </w:rPr>
                    <w:t>Students of the Academy are no stranger to the Portfolio since they have been required to make submissions to the Portfolio to some extent in all of their Academy classes.  Therefore, Portfolio work in the Global Connections class will focus more on using the Portfolio to the student’s advantage.  What this means is that students will be customizing their already full Portfolio binder to make it work for any interview they may have in either the job market or in acceptance to an institute of Higher learning.  Standard revisions to the Portfolio will include an updated resume, letters of references, documentation of certificates verifying language proficiency and/or cultural experiences, as well as an interview with an expert and an overview of the Senior Project.  Students should view the Portfolio as an entrance ticket into a career and/or university, so during the Senior year, the Portfolio is as much about de-selecting defunct documents as it is about highlighting ones to showcase.  Students should be ready to discuss the content of their Portfolio for a class grade with the teacher and/or an administrator.  The key to a successful “Portfolio Interview” is that the student’s individual goals match that of what is displayed in the Portfolio.</w:t>
                  </w:r>
                </w:p>
              </w:txbxContent>
            </v:textbox>
            <w10:wrap type="square" anchorx="page" anchory="page"/>
          </v:shape>
        </w:pict>
      </w:r>
      <w:r w:rsidRPr="00DA3D78">
        <w:rPr>
          <w:rFonts w:ascii="Trebuchet MS" w:hAnsi="Trebuchet MS"/>
          <w:b/>
          <w:noProof/>
          <w:kern w:val="36"/>
          <w:sz w:val="28"/>
          <w:szCs w:val="28"/>
        </w:rPr>
        <w:pict>
          <v:shape id="_x0000_s1177" type="#_x0000_t202" style="position:absolute;left:0;text-align:left;margin-left:462.4pt;margin-top:-476pt;width:74.5pt;height:69.55pt;z-index:251790336" fillcolor="#c0504d" strokecolor="#f2f2f2" strokeweight="3pt">
            <v:shadow on="t" type="perspective" color="#622423" opacity=".5" offset="1pt" offset2="-1pt"/>
            <v:textbox style="mso-next-textbox:#_x0000_s1177">
              <w:txbxContent>
                <w:p w:rsidR="00103295" w:rsidRPr="00051A3F" w:rsidRDefault="00103295" w:rsidP="00103295">
                  <w:pPr>
                    <w:rPr>
                      <w:sz w:val="36"/>
                      <w:szCs w:val="36"/>
                    </w:rPr>
                  </w:pPr>
                </w:p>
              </w:txbxContent>
            </v:textbox>
          </v:shape>
        </w:pict>
      </w:r>
      <w:r>
        <w:rPr>
          <w:rFonts w:ascii="Trebuchet MS" w:hAnsi="Trebuchet MS"/>
          <w:b/>
          <w:bCs/>
          <w:kern w:val="36"/>
          <w:sz w:val="28"/>
          <w:szCs w:val="28"/>
        </w:rPr>
        <w:br w:type="page"/>
      </w:r>
      <w:bookmarkStart w:id="4" w:name="WL3MaterialForClass"/>
      <w:r>
        <w:rPr>
          <w:color w:val="C0504D" w:themeColor="accent2"/>
          <w:sz w:val="32"/>
          <w:szCs w:val="32"/>
        </w:rPr>
        <w:lastRenderedPageBreak/>
        <w:t>Class Projects</w:t>
      </w:r>
    </w:p>
    <w:p w:rsidR="00103295" w:rsidRDefault="00103295" w:rsidP="00103295">
      <w:pPr>
        <w:rPr>
          <w:sz w:val="20"/>
          <w:szCs w:val="20"/>
        </w:rPr>
      </w:pPr>
      <w:r w:rsidRPr="00DA3D78">
        <w:rPr>
          <w:noProof/>
          <w:color w:val="C0504D" w:themeColor="accent2"/>
          <w:sz w:val="32"/>
          <w:szCs w:val="32"/>
        </w:rPr>
        <w:pict>
          <v:group id="_x0000_s1368" style="position:absolute;margin-left:12.3pt;margin-top:-48.7pt;width:47.8pt;height:17.75pt;z-index:251859968" coordorigin="602,301" coordsize="956,355">
            <v:shape id="_x0000_s1369" type="#_x0000_t202" style="position:absolute;left:602;top:301;width:236;height:355">
              <v:textbox style="mso-next-textbox:#_x0000_s1369">
                <w:txbxContent>
                  <w:p w:rsidR="00103295" w:rsidRPr="0024448F" w:rsidRDefault="00103295" w:rsidP="00103295"/>
                </w:txbxContent>
              </v:textbox>
            </v:shape>
            <v:shape id="_x0000_s1370" type="#_x0000_t202" style="position:absolute;left:846;top:301;width:236;height:355">
              <v:textbox style="mso-next-textbox:#_x0000_s1370">
                <w:txbxContent>
                  <w:p w:rsidR="00103295" w:rsidRDefault="00103295" w:rsidP="00103295"/>
                </w:txbxContent>
              </v:textbox>
            </v:shape>
            <v:shape id="_x0000_s1371" type="#_x0000_t202" style="position:absolute;left:1086;top:301;width:236;height:355">
              <v:textbox style="mso-next-textbox:#_x0000_s1371">
                <w:txbxContent>
                  <w:p w:rsidR="00103295" w:rsidRDefault="00103295" w:rsidP="00103295"/>
                </w:txbxContent>
              </v:textbox>
            </v:shape>
            <v:shape id="_x0000_s1372" type="#_x0000_t202" style="position:absolute;left:1322;top:301;width:236;height:355">
              <v:textbox style="mso-next-textbox:#_x0000_s1372">
                <w:txbxContent>
                  <w:p w:rsidR="00103295" w:rsidRDefault="00103295" w:rsidP="00103295"/>
                </w:txbxContent>
              </v:textbox>
            </v:shape>
          </v:group>
        </w:pict>
      </w:r>
      <w:r>
        <w:rPr>
          <w:sz w:val="20"/>
          <w:szCs w:val="20"/>
        </w:rPr>
        <w:t xml:space="preserve">In order to dissect what goes into a project, while providing a good service, each class will have one class project per semester.  Now, noting the enormity of work that is going into the other elements of class, the idea is to not have an enormous class project.  This should function as a teaching tool, and the class project should be one in which all participants can contribute on some level and analyze on another. The fact that experience brings about more relevant analysis is a key factor in doing class projects.  </w:t>
      </w:r>
    </w:p>
    <w:p w:rsidR="00103295" w:rsidRDefault="00103295" w:rsidP="00103295">
      <w:pPr>
        <w:rPr>
          <w:sz w:val="20"/>
          <w:szCs w:val="20"/>
        </w:rPr>
      </w:pPr>
    </w:p>
    <w:p w:rsidR="00103295" w:rsidRDefault="00103295" w:rsidP="00103295">
      <w:pPr>
        <w:rPr>
          <w:sz w:val="20"/>
          <w:szCs w:val="20"/>
        </w:rPr>
      </w:pPr>
      <w:r>
        <w:rPr>
          <w:noProof/>
          <w:sz w:val="20"/>
          <w:szCs w:val="20"/>
        </w:rPr>
        <w:pict>
          <v:shape id="_x0000_s1373" type="#_x0000_t202" style="position:absolute;margin-left:449.9pt;margin-top:38.35pt;width:74.5pt;height:69.55pt;z-index:251860992" fillcolor="#c0504d" strokecolor="#f2f2f2" strokeweight="3pt">
            <v:shadow on="t" type="perspective" color="#622423" opacity=".5" offset="1pt" offset2="-1pt"/>
            <v:textbox style="mso-next-textbox:#_x0000_s1373">
              <w:txbxContent>
                <w:p w:rsidR="00103295" w:rsidRPr="00051A3F" w:rsidRDefault="00103295" w:rsidP="00103295">
                  <w:pPr>
                    <w:rPr>
                      <w:sz w:val="36"/>
                      <w:szCs w:val="36"/>
                    </w:rPr>
                  </w:pPr>
                </w:p>
              </w:txbxContent>
            </v:textbox>
          </v:shape>
        </w:pict>
      </w:r>
      <w:r>
        <w:rPr>
          <w:sz w:val="20"/>
          <w:szCs w:val="20"/>
        </w:rPr>
        <w:t>In the first semester the class project will occur early on, and be selected by the teacher.  Depending on the scale of the project, all Global Connections students may be working on the same project, or, more than likely, there will be different class projects for each block of Global Connections.  All students are expected to contribute, and their contribution will be reflected in the grade book.</w:t>
      </w:r>
    </w:p>
    <w:p w:rsidR="00103295" w:rsidRDefault="00103295" w:rsidP="00103295">
      <w:pPr>
        <w:rPr>
          <w:sz w:val="20"/>
          <w:szCs w:val="20"/>
        </w:rPr>
      </w:pPr>
    </w:p>
    <w:p w:rsidR="00103295" w:rsidRDefault="00103295" w:rsidP="00103295">
      <w:pPr>
        <w:rPr>
          <w:sz w:val="20"/>
          <w:szCs w:val="20"/>
        </w:rPr>
      </w:pPr>
      <w:r>
        <w:rPr>
          <w:sz w:val="20"/>
          <w:szCs w:val="20"/>
        </w:rPr>
        <w:t>The second semester’s class project will be preparation for the showcase event at the Virginia Beach Higher Education Center at the end of May.  This grade has more weight than the first class project, in part because for the majority of students, all other elements of the class will be completed, and the goal is to have a well thought out display represented there.  Again each student is expected to contribute to this event and is strongly encouraged to be present.  Students who cannot be present are asked to report this to the teacher.  However, the product that is produced for the event does need to be present.</w:t>
      </w:r>
    </w:p>
    <w:p w:rsidR="00103295" w:rsidRDefault="00103295" w:rsidP="00103295">
      <w:pPr>
        <w:rPr>
          <w:sz w:val="20"/>
          <w:szCs w:val="20"/>
        </w:rPr>
      </w:pPr>
    </w:p>
    <w:p w:rsidR="00103295" w:rsidRDefault="00103295" w:rsidP="00103295">
      <w:pPr>
        <w:rPr>
          <w:sz w:val="20"/>
          <w:szCs w:val="20"/>
        </w:rPr>
      </w:pPr>
      <w:r>
        <w:rPr>
          <w:sz w:val="20"/>
          <w:szCs w:val="20"/>
        </w:rPr>
        <w:t>This year’s 1</w:t>
      </w:r>
      <w:r w:rsidRPr="00FB04A2">
        <w:rPr>
          <w:sz w:val="20"/>
          <w:szCs w:val="20"/>
          <w:vertAlign w:val="superscript"/>
        </w:rPr>
        <w:t>st</w:t>
      </w:r>
      <w:r>
        <w:rPr>
          <w:sz w:val="20"/>
          <w:szCs w:val="20"/>
        </w:rPr>
        <w:t xml:space="preserve"> semester class projects will include a blood drive set for September 29</w:t>
      </w:r>
      <w:r w:rsidRPr="00FB04A2">
        <w:rPr>
          <w:sz w:val="20"/>
          <w:szCs w:val="20"/>
          <w:vertAlign w:val="superscript"/>
        </w:rPr>
        <w:t>th</w:t>
      </w:r>
      <w:r>
        <w:rPr>
          <w:sz w:val="20"/>
          <w:szCs w:val="20"/>
        </w:rPr>
        <w:t>, and preparation for a speaker (Lost Boys) set for October 7</w:t>
      </w:r>
      <w:r w:rsidRPr="00FB04A2">
        <w:rPr>
          <w:sz w:val="20"/>
          <w:szCs w:val="20"/>
          <w:vertAlign w:val="superscript"/>
        </w:rPr>
        <w:t>th</w:t>
      </w:r>
      <w:r>
        <w:rPr>
          <w:sz w:val="20"/>
          <w:szCs w:val="20"/>
        </w:rPr>
        <w:t>.  The classes assigned for each will be announced during class. Should a student wish to participate in a class project from the opposite block, please make a verbal request to your teacher.</w:t>
      </w:r>
    </w:p>
    <w:p w:rsidR="00103295" w:rsidRDefault="00103295" w:rsidP="00103295">
      <w:pPr>
        <w:rPr>
          <w:sz w:val="20"/>
          <w:szCs w:val="20"/>
        </w:rPr>
      </w:pPr>
    </w:p>
    <w:p w:rsidR="00103295" w:rsidRDefault="00103295" w:rsidP="00103295">
      <w:pPr>
        <w:rPr>
          <w:sz w:val="20"/>
          <w:szCs w:val="20"/>
        </w:rPr>
      </w:pPr>
      <w:r>
        <w:rPr>
          <w:sz w:val="20"/>
          <w:szCs w:val="20"/>
        </w:rPr>
        <w:t>All students should document what they’ve done to contribute, so that on class project day, there is evidence of the procedure.  Documentation can take on various forms, however, it must be more than a verbal statement.  There must be evidence attached in some way, shape, or form.</w:t>
      </w:r>
    </w:p>
    <w:p w:rsidR="00103295" w:rsidRDefault="00103295" w:rsidP="00103295">
      <w:pPr>
        <w:rPr>
          <w:rFonts w:ascii="Trebuchet MS" w:hAnsi="Trebuchet MS"/>
          <w:b/>
          <w:bCs/>
          <w:kern w:val="36"/>
          <w:sz w:val="28"/>
          <w:szCs w:val="28"/>
        </w:rPr>
      </w:pPr>
      <w:r>
        <w:rPr>
          <w:rFonts w:ascii="Trebuchet MS" w:hAnsi="Trebuchet MS"/>
          <w:b/>
          <w:bCs/>
          <w:kern w:val="36"/>
          <w:sz w:val="28"/>
          <w:szCs w:val="28"/>
        </w:rPr>
        <w:br w:type="page"/>
      </w:r>
    </w:p>
    <w:p w:rsidR="00103295" w:rsidRPr="00735A70" w:rsidRDefault="00103295" w:rsidP="00103295">
      <w:pPr>
        <w:jc w:val="center"/>
        <w:rPr>
          <w:color w:val="C0504D" w:themeColor="accent2"/>
          <w:sz w:val="32"/>
          <w:szCs w:val="32"/>
        </w:rPr>
      </w:pPr>
      <w:r w:rsidRPr="00735A70">
        <w:rPr>
          <w:color w:val="C0504D" w:themeColor="accent2"/>
          <w:sz w:val="32"/>
          <w:szCs w:val="32"/>
        </w:rPr>
        <w:t>Material for Class</w:t>
      </w:r>
    </w:p>
    <w:bookmarkEnd w:id="4"/>
    <w:p w:rsidR="00103295" w:rsidRDefault="00103295" w:rsidP="00103295">
      <w:pPr>
        <w:rPr>
          <w:color w:val="C0504D" w:themeColor="accent2"/>
          <w:sz w:val="28"/>
          <w:szCs w:val="28"/>
        </w:rPr>
      </w:pPr>
      <w:r w:rsidRPr="00DA3D78">
        <w:rPr>
          <w:noProof/>
        </w:rPr>
        <w:pict>
          <v:group id="_x0000_s1250" style="position:absolute;margin-left:.3pt;margin-top:-48.15pt;width:47.8pt;height:17.75pt;z-index:251824128" coordorigin="602,301" coordsize="956,355">
            <v:shape id="_x0000_s1251" type="#_x0000_t202" style="position:absolute;left:602;top:301;width:236;height:355">
              <v:textbox style="mso-next-textbox:#_x0000_s1251">
                <w:txbxContent>
                  <w:p w:rsidR="00103295" w:rsidRPr="0024448F" w:rsidRDefault="00103295" w:rsidP="00103295"/>
                </w:txbxContent>
              </v:textbox>
            </v:shape>
            <v:shape id="_x0000_s1252" type="#_x0000_t202" style="position:absolute;left:846;top:301;width:236;height:355">
              <v:textbox style="mso-next-textbox:#_x0000_s1252">
                <w:txbxContent>
                  <w:p w:rsidR="00103295" w:rsidRDefault="00103295" w:rsidP="00103295"/>
                </w:txbxContent>
              </v:textbox>
            </v:shape>
            <v:shape id="_x0000_s1253" type="#_x0000_t202" style="position:absolute;left:1086;top:301;width:236;height:355">
              <v:textbox style="mso-next-textbox:#_x0000_s1253">
                <w:txbxContent>
                  <w:p w:rsidR="00103295" w:rsidRDefault="00103295" w:rsidP="00103295"/>
                </w:txbxContent>
              </v:textbox>
            </v:shape>
            <v:shape id="_x0000_s1254" type="#_x0000_t202" style="position:absolute;left:1322;top:301;width:236;height:355">
              <v:textbox style="mso-next-textbox:#_x0000_s1254">
                <w:txbxContent>
                  <w:p w:rsidR="00103295" w:rsidRDefault="00103295" w:rsidP="00103295"/>
                </w:txbxContent>
              </v:textbox>
            </v:shape>
          </v:group>
        </w:pict>
      </w:r>
    </w:p>
    <w:p w:rsidR="00103295" w:rsidRPr="00766A2E" w:rsidRDefault="00103295" w:rsidP="00103295">
      <w:r w:rsidRPr="00766A2E">
        <w:t xml:space="preserve">General </w:t>
      </w:r>
    </w:p>
    <w:p w:rsidR="00103295" w:rsidRDefault="00103295" w:rsidP="00103295">
      <w:pPr>
        <w:rPr>
          <w:color w:val="C0504D" w:themeColor="accent2"/>
          <w:sz w:val="28"/>
          <w:szCs w:val="28"/>
        </w:rPr>
      </w:pPr>
    </w:p>
    <w:p w:rsidR="00103295" w:rsidRPr="008313DA" w:rsidRDefault="00103295" w:rsidP="00103295">
      <w:pPr>
        <w:rPr>
          <w:color w:val="C0504D" w:themeColor="accent2"/>
        </w:rPr>
      </w:pPr>
      <w:hyperlink r:id="rId40" w:history="1">
        <w:r w:rsidRPr="008313DA">
          <w:rPr>
            <w:rStyle w:val="Hyperlink"/>
          </w:rPr>
          <w:t>http://tallwoodglobalconnections.wikispaces.com/</w:t>
        </w:r>
      </w:hyperlink>
    </w:p>
    <w:p w:rsidR="00103295" w:rsidRDefault="00103295" w:rsidP="00103295">
      <w:pPr>
        <w:rPr>
          <w:sz w:val="28"/>
          <w:szCs w:val="28"/>
        </w:rPr>
      </w:pPr>
    </w:p>
    <w:p w:rsidR="00103295" w:rsidRPr="00766A2E" w:rsidRDefault="00103295" w:rsidP="00103295">
      <w:r>
        <w:rPr>
          <w:noProof/>
        </w:rPr>
        <w:pict>
          <v:shape id="_x0000_s1194" type="#_x0000_t202" style="position:absolute;margin-left:383.25pt;margin-top:158.25pt;width:144.35pt;height:162.75pt;z-index:251807744;mso-position-horizontal-relative:page;mso-position-vertical-relative:page;mso-width-relative:margin;v-text-anchor:middle" o:allowincell="f" filled="f" strokecolor="#622423" strokeweight="6pt">
            <v:stroke linestyle="thickThin"/>
            <v:textbox style="mso-next-textbox:#_x0000_s1194" inset="10.8pt,7.2pt,10.8pt,7.2pt">
              <w:txbxContent>
                <w:p w:rsidR="00103295" w:rsidRPr="00103295" w:rsidRDefault="008702D4" w:rsidP="00103295">
                  <w:pPr>
                    <w:spacing w:line="360" w:lineRule="auto"/>
                    <w:rPr>
                      <w:rFonts w:ascii="Cambria" w:hAnsi="Cambria"/>
                      <w:i/>
                      <w:iCs/>
                      <w:sz w:val="16"/>
                      <w:szCs w:val="16"/>
                    </w:rPr>
                  </w:pPr>
                  <w:r>
                    <w:rPr>
                      <w:rFonts w:ascii="Cambria" w:hAnsi="Cambria"/>
                      <w:i/>
                      <w:noProof/>
                      <w:sz w:val="16"/>
                      <w:szCs w:val="16"/>
                    </w:rPr>
                    <w:drawing>
                      <wp:inline distT="0" distB="0" distL="0" distR="0">
                        <wp:extent cx="914400" cy="509270"/>
                        <wp:effectExtent l="0" t="0" r="0" b="0"/>
                        <wp:docPr id="21" name="Picture 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1"/>
                                <pic:cNvPicPr>
                                  <a:picLocks noChangeAspect="1" noChangeArrowheads="1"/>
                                </pic:cNvPicPr>
                              </pic:nvPicPr>
                              <pic:blipFill>
                                <a:blip r:embed="rId41"/>
                                <a:srcRect/>
                                <a:stretch>
                                  <a:fillRect/>
                                </a:stretch>
                              </pic:blipFill>
                              <pic:spPr bwMode="auto">
                                <a:xfrm>
                                  <a:off x="0" y="0"/>
                                  <a:ext cx="914400" cy="509270"/>
                                </a:xfrm>
                                <a:prstGeom prst="rect">
                                  <a:avLst/>
                                </a:prstGeom>
                                <a:noFill/>
                                <a:ln w="9525">
                                  <a:noFill/>
                                  <a:miter lim="800000"/>
                                  <a:headEnd/>
                                  <a:tailEnd/>
                                </a:ln>
                              </pic:spPr>
                            </pic:pic>
                          </a:graphicData>
                        </a:graphic>
                      </wp:inline>
                    </w:drawing>
                  </w:r>
                  <w:r w:rsidR="00103295" w:rsidRPr="00103295">
                    <w:rPr>
                      <w:rFonts w:ascii="Cambria" w:hAnsi="Cambria"/>
                      <w:i/>
                      <w:iCs/>
                      <w:sz w:val="16"/>
                      <w:szCs w:val="16"/>
                    </w:rPr>
                    <w:t xml:space="preserve">Student Samples from previous years. Includes items that may have been created to support the project idea. </w:t>
                  </w:r>
                </w:p>
                <w:p w:rsidR="00103295" w:rsidRPr="00103295" w:rsidRDefault="00103295" w:rsidP="00103295">
                  <w:pPr>
                    <w:spacing w:line="360" w:lineRule="auto"/>
                    <w:rPr>
                      <w:rFonts w:ascii="Cambria" w:hAnsi="Cambria"/>
                      <w:i/>
                      <w:iCs/>
                      <w:sz w:val="16"/>
                      <w:szCs w:val="16"/>
                    </w:rPr>
                  </w:pPr>
                  <w:r w:rsidRPr="00103295">
                    <w:rPr>
                      <w:rFonts w:ascii="Cambria" w:hAnsi="Cambria"/>
                      <w:i/>
                      <w:iCs/>
                      <w:sz w:val="16"/>
                      <w:szCs w:val="16"/>
                    </w:rPr>
                    <w:t>The yellow ribbon</w:t>
                  </w:r>
                </w:p>
                <w:p w:rsidR="00103295" w:rsidRPr="00103295" w:rsidRDefault="00103295" w:rsidP="00103295">
                  <w:pPr>
                    <w:spacing w:line="360" w:lineRule="auto"/>
                    <w:rPr>
                      <w:rFonts w:ascii="Cambria" w:hAnsi="Cambria"/>
                      <w:i/>
                      <w:iCs/>
                      <w:sz w:val="16"/>
                      <w:szCs w:val="16"/>
                    </w:rPr>
                  </w:pPr>
                  <w:r w:rsidRPr="00103295">
                    <w:rPr>
                      <w:rFonts w:ascii="Cambria" w:hAnsi="Cambria"/>
                      <w:i/>
                      <w:iCs/>
                      <w:sz w:val="16"/>
                      <w:szCs w:val="16"/>
                    </w:rPr>
                    <w:t>Appears on the first page of the student sample.</w:t>
                  </w:r>
                </w:p>
                <w:p w:rsidR="00103295" w:rsidRPr="00103295" w:rsidRDefault="00103295" w:rsidP="00103295">
                  <w:pPr>
                    <w:spacing w:line="360" w:lineRule="auto"/>
                    <w:jc w:val="center"/>
                    <w:rPr>
                      <w:rFonts w:ascii="Cambria" w:hAnsi="Cambria"/>
                      <w:i/>
                      <w:iCs/>
                      <w:sz w:val="28"/>
                      <w:szCs w:val="28"/>
                    </w:rPr>
                  </w:pPr>
                </w:p>
              </w:txbxContent>
            </v:textbox>
            <w10:wrap type="square" anchorx="page" anchory="page"/>
          </v:shape>
        </w:pict>
      </w:r>
      <w:r w:rsidRPr="00766A2E">
        <w:t>This manual</w:t>
      </w:r>
    </w:p>
    <w:p w:rsidR="00103295" w:rsidRDefault="00103295" w:rsidP="00103295">
      <w:pPr>
        <w:rPr>
          <w:sz w:val="28"/>
          <w:szCs w:val="28"/>
        </w:rPr>
      </w:pPr>
    </w:p>
    <w:p w:rsidR="00103295" w:rsidRDefault="00103295" w:rsidP="00103295">
      <w:pPr>
        <w:rPr>
          <w:sz w:val="28"/>
          <w:szCs w:val="28"/>
        </w:rPr>
      </w:pPr>
      <w:r w:rsidRPr="00DA3D78">
        <w:rPr>
          <w:noProof/>
        </w:rPr>
        <w:pict>
          <v:rect id="_x0000_s1178" style="position:absolute;margin-left:93.75pt;margin-top:189.75pt;width:114.8pt;height:151.75pt;rotation:-360;z-index:251791360;mso-position-horizontal-relative:page;mso-position-vertical-relative:page;mso-height-relative:margin" o:allowincell="f" fillcolor="#943634" stroked="f">
            <v:imagedata embosscolor="shadow add(51)"/>
            <v:shadow type="perspective" opacity=".5" origin=",.5" offset="17pt,-52pt" offset2="34pt,-104pt" matrix=",,,-1"/>
            <v:textbox style="mso-next-textbox:#_x0000_s1178" inset=",1in,1in,7.2pt">
              <w:txbxContent>
                <w:p w:rsidR="00103295" w:rsidRPr="00103295" w:rsidRDefault="00103295" w:rsidP="00103295">
                  <w:pPr>
                    <w:rPr>
                      <w:caps/>
                      <w:color w:val="FFFFFF"/>
                      <w:sz w:val="14"/>
                      <w:szCs w:val="14"/>
                    </w:rPr>
                  </w:pPr>
                  <w:r w:rsidRPr="00103295">
                    <w:rPr>
                      <w:caps/>
                      <w:color w:val="FFFFFF"/>
                      <w:sz w:val="14"/>
                      <w:szCs w:val="14"/>
                    </w:rPr>
                    <w:t xml:space="preserve">GLOBAL CONNECTIONS </w:t>
                  </w:r>
                </w:p>
                <w:p w:rsidR="00103295" w:rsidRPr="00103295" w:rsidRDefault="00103295" w:rsidP="00103295">
                  <w:pPr>
                    <w:rPr>
                      <w:caps/>
                      <w:color w:val="FFFFFF"/>
                      <w:sz w:val="14"/>
                      <w:szCs w:val="14"/>
                    </w:rPr>
                  </w:pPr>
                  <w:r w:rsidRPr="00103295">
                    <w:rPr>
                      <w:caps/>
                      <w:color w:val="FFFFFF"/>
                      <w:sz w:val="14"/>
                      <w:szCs w:val="14"/>
                    </w:rPr>
                    <w:t>Manual</w:t>
                  </w:r>
                </w:p>
                <w:p w:rsidR="00103295" w:rsidRPr="00103295" w:rsidRDefault="00103295" w:rsidP="00103295">
                  <w:pPr>
                    <w:rPr>
                      <w:caps/>
                      <w:color w:val="FFFFFF"/>
                      <w:sz w:val="14"/>
                      <w:szCs w:val="14"/>
                    </w:rPr>
                  </w:pPr>
                  <w:r w:rsidRPr="00103295">
                    <w:rPr>
                      <w:caps/>
                      <w:color w:val="FFFFFF"/>
                      <w:sz w:val="14"/>
                      <w:szCs w:val="14"/>
                    </w:rPr>
                    <w:t>2010-2011</w:t>
                  </w:r>
                </w:p>
                <w:p w:rsidR="00103295" w:rsidRPr="00103295" w:rsidRDefault="00103295" w:rsidP="00103295">
                  <w:pPr>
                    <w:rPr>
                      <w:caps/>
                      <w:color w:val="FFFFFF"/>
                      <w:sz w:val="14"/>
                      <w:szCs w:val="14"/>
                    </w:rPr>
                  </w:pPr>
                  <w:r w:rsidRPr="00103295">
                    <w:rPr>
                      <w:caps/>
                      <w:color w:val="FFFFFF"/>
                      <w:sz w:val="14"/>
                      <w:szCs w:val="14"/>
                    </w:rPr>
                    <w:t>Student Name</w:t>
                  </w:r>
                  <w:r w:rsidRPr="00103295">
                    <w:rPr>
                      <w:caps/>
                      <w:color w:val="FFFFFF"/>
                      <w:sz w:val="14"/>
                      <w:szCs w:val="14"/>
                    </w:rPr>
                    <w:tab/>
                    <w:t xml:space="preserve"> ______________</w:t>
                  </w:r>
                </w:p>
              </w:txbxContent>
            </v:textbox>
            <w10:wrap type="square" anchorx="page" anchory="page"/>
          </v:rect>
        </w:pict>
      </w:r>
    </w:p>
    <w:p w:rsidR="00103295" w:rsidRDefault="00103295" w:rsidP="00103295">
      <w:pPr>
        <w:rPr>
          <w:sz w:val="28"/>
          <w:szCs w:val="28"/>
        </w:rPr>
      </w:pPr>
    </w:p>
    <w:p w:rsidR="00103295" w:rsidRDefault="00103295" w:rsidP="00103295">
      <w:pPr>
        <w:rPr>
          <w:sz w:val="28"/>
          <w:szCs w:val="28"/>
        </w:rPr>
      </w:pPr>
    </w:p>
    <w:p w:rsidR="00103295" w:rsidRDefault="00103295" w:rsidP="00103295">
      <w:pPr>
        <w:rPr>
          <w:sz w:val="28"/>
          <w:szCs w:val="28"/>
        </w:rPr>
      </w:pPr>
    </w:p>
    <w:p w:rsidR="00103295" w:rsidRDefault="00103295" w:rsidP="00103295">
      <w:pPr>
        <w:rPr>
          <w:sz w:val="28"/>
          <w:szCs w:val="28"/>
        </w:rPr>
      </w:pPr>
    </w:p>
    <w:p w:rsidR="00103295" w:rsidRDefault="00103295" w:rsidP="00103295">
      <w:pPr>
        <w:rPr>
          <w:sz w:val="28"/>
          <w:szCs w:val="28"/>
        </w:rPr>
      </w:pPr>
    </w:p>
    <w:p w:rsidR="00103295" w:rsidRDefault="00103295" w:rsidP="00103295">
      <w:pPr>
        <w:rPr>
          <w:sz w:val="28"/>
          <w:szCs w:val="28"/>
        </w:rPr>
      </w:pPr>
    </w:p>
    <w:p w:rsidR="00103295" w:rsidRDefault="00103295" w:rsidP="00103295">
      <w:pPr>
        <w:rPr>
          <w:sz w:val="28"/>
          <w:szCs w:val="28"/>
        </w:rPr>
      </w:pPr>
    </w:p>
    <w:p w:rsidR="00103295" w:rsidRDefault="00103295" w:rsidP="00103295">
      <w:pPr>
        <w:rPr>
          <w:sz w:val="28"/>
          <w:szCs w:val="28"/>
        </w:rPr>
      </w:pPr>
    </w:p>
    <w:p w:rsidR="00103295" w:rsidRDefault="00103295" w:rsidP="00103295">
      <w:pPr>
        <w:rPr>
          <w:sz w:val="28"/>
          <w:szCs w:val="28"/>
        </w:rPr>
      </w:pPr>
    </w:p>
    <w:p w:rsidR="00103295" w:rsidRPr="00766A2E" w:rsidRDefault="00103295" w:rsidP="00103295">
      <w:r w:rsidRPr="00766A2E">
        <w:t>Access to SharePoint and online SharePoint folders</w:t>
      </w:r>
    </w:p>
    <w:p w:rsidR="00103295" w:rsidRPr="00766A2E" w:rsidRDefault="00103295" w:rsidP="00103295"/>
    <w:p w:rsidR="00103295" w:rsidRPr="00766A2E" w:rsidRDefault="00103295" w:rsidP="00103295"/>
    <w:p w:rsidR="00103295" w:rsidRPr="00766A2E" w:rsidRDefault="00103295" w:rsidP="00103295">
      <w:r>
        <w:rPr>
          <w:noProof/>
        </w:rPr>
        <w:pict>
          <v:shape id="_x0000_s1179" type="#_x0000_t202" style="position:absolute;margin-left:445.35pt;margin-top:1.25pt;width:83.2pt;height:69.5pt;z-index:251792384" fillcolor="#c0504d" strokecolor="#f2f2f2" strokeweight="3pt">
            <v:shadow on="t" type="perspective" color="#622423" opacity=".5" offset="1pt" offset2="-1pt"/>
            <v:textbox style="mso-next-textbox:#_x0000_s1179">
              <w:txbxContent>
                <w:p w:rsidR="00103295" w:rsidRPr="00051A3F" w:rsidRDefault="00103295" w:rsidP="00103295">
                  <w:pPr>
                    <w:rPr>
                      <w:sz w:val="44"/>
                      <w:szCs w:val="44"/>
                    </w:rPr>
                  </w:pPr>
                  <w:r>
                    <w:rPr>
                      <w:sz w:val="44"/>
                      <w:szCs w:val="44"/>
                    </w:rPr>
                    <w:t>WL3</w:t>
                  </w:r>
                </w:p>
              </w:txbxContent>
            </v:textbox>
          </v:shape>
        </w:pict>
      </w:r>
      <w:r w:rsidRPr="00766A2E">
        <w:t>Grammar book (available for checkout)</w:t>
      </w:r>
    </w:p>
    <w:p w:rsidR="00103295" w:rsidRDefault="00103295" w:rsidP="00103295">
      <w:pPr>
        <w:rPr>
          <w:color w:val="C0504D" w:themeColor="accent2"/>
          <w:sz w:val="28"/>
          <w:szCs w:val="28"/>
        </w:rPr>
      </w:pPr>
    </w:p>
    <w:p w:rsidR="00103295" w:rsidRPr="00110017" w:rsidRDefault="008702D4" w:rsidP="00103295">
      <w:r>
        <w:rPr>
          <w:noProof/>
          <w:color w:val="C0504D" w:themeColor="accent2"/>
          <w:sz w:val="28"/>
          <w:szCs w:val="28"/>
        </w:rPr>
        <w:drawing>
          <wp:inline distT="0" distB="0" distL="0" distR="0">
            <wp:extent cx="673100" cy="1043940"/>
            <wp:effectExtent l="19050" t="0" r="0" b="0"/>
            <wp:docPr id="17" name="Picture 625" descr="pocket_style_manual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pocket_style_manual_a.jpg"/>
                    <pic:cNvPicPr>
                      <a:picLocks noChangeAspect="1" noChangeArrowheads="1"/>
                    </pic:cNvPicPr>
                  </pic:nvPicPr>
                  <pic:blipFill>
                    <a:blip r:embed="rId42" cstate="print"/>
                    <a:srcRect/>
                    <a:stretch>
                      <a:fillRect/>
                    </a:stretch>
                  </pic:blipFill>
                  <pic:spPr bwMode="auto">
                    <a:xfrm>
                      <a:off x="0" y="0"/>
                      <a:ext cx="673100" cy="1043940"/>
                    </a:xfrm>
                    <a:prstGeom prst="rect">
                      <a:avLst/>
                    </a:prstGeom>
                    <a:noFill/>
                    <a:ln w="9525">
                      <a:noFill/>
                      <a:miter lim="800000"/>
                      <a:headEnd/>
                      <a:tailEnd/>
                    </a:ln>
                  </pic:spPr>
                </pic:pic>
              </a:graphicData>
            </a:graphic>
          </wp:inline>
        </w:drawing>
      </w:r>
      <w:r w:rsidR="00103295">
        <w:t xml:space="preserve">      ……………….</w:t>
      </w:r>
      <w:r w:rsidR="00103295">
        <w:tab/>
      </w:r>
      <w:hyperlink r:id="rId43" w:history="1">
        <w:r w:rsidR="00103295" w:rsidRPr="00A97F72">
          <w:rPr>
            <w:rStyle w:val="Hyperlink"/>
          </w:rPr>
          <w:t>www.dianahacker.com/pocket</w:t>
        </w:r>
      </w:hyperlink>
    </w:p>
    <w:p w:rsidR="00103295" w:rsidRPr="00766A2E" w:rsidRDefault="00103295" w:rsidP="00103295">
      <w:pPr>
        <w:rPr>
          <w:color w:val="C0504D" w:themeColor="accent2"/>
        </w:rPr>
      </w:pPr>
    </w:p>
    <w:p w:rsidR="00103295" w:rsidRPr="00766A2E" w:rsidRDefault="00103295" w:rsidP="00103295">
      <w:r w:rsidRPr="00766A2E">
        <w:t>Portfolio</w:t>
      </w:r>
      <w:r w:rsidRPr="00766A2E">
        <w:tab/>
        <w:t>…………………</w:t>
      </w:r>
      <w:r>
        <w:t xml:space="preserve">        </w:t>
      </w:r>
      <w:r w:rsidRPr="00766A2E">
        <w:t>Your Academy Portfolio</w:t>
      </w:r>
    </w:p>
    <w:p w:rsidR="00103295" w:rsidRPr="00766A2E" w:rsidRDefault="00103295" w:rsidP="00103295"/>
    <w:p w:rsidR="00103295" w:rsidRPr="00766A2E" w:rsidRDefault="00103295" w:rsidP="00103295">
      <w:r w:rsidRPr="00766A2E">
        <w:t xml:space="preserve"> Presentation   ……………………</w:t>
      </w:r>
      <w:r>
        <w:t xml:space="preserve">     </w:t>
      </w:r>
      <w:r w:rsidRPr="00766A2E">
        <w:t>Stopwatch</w:t>
      </w:r>
    </w:p>
    <w:p w:rsidR="00103295" w:rsidRPr="00766A2E" w:rsidRDefault="00103295" w:rsidP="00103295"/>
    <w:p w:rsidR="00103295" w:rsidRPr="00766A2E" w:rsidRDefault="00103295" w:rsidP="00103295">
      <w:r w:rsidRPr="00766A2E">
        <w:t xml:space="preserve"> Scoring and Grading  ……………    Calculator</w:t>
      </w:r>
    </w:p>
    <w:p w:rsidR="00103295" w:rsidRPr="00766A2E" w:rsidRDefault="00103295" w:rsidP="00103295"/>
    <w:p w:rsidR="00103295" w:rsidRPr="00766A2E" w:rsidRDefault="00103295" w:rsidP="00103295">
      <w:pPr>
        <w:tabs>
          <w:tab w:val="left" w:pos="3628"/>
        </w:tabs>
        <w:ind w:left="3600" w:hanging="3600"/>
      </w:pPr>
      <w:r w:rsidRPr="00766A2E">
        <w:t>Research     ……………………….</w:t>
      </w:r>
      <w:r w:rsidRPr="00766A2E">
        <w:tab/>
      </w:r>
      <w:r w:rsidRPr="00766A2E">
        <w:tab/>
        <w:t xml:space="preserve">Noodletools account or free version          </w:t>
      </w:r>
    </w:p>
    <w:p w:rsidR="00103295" w:rsidRPr="00766A2E" w:rsidRDefault="00103295" w:rsidP="00103295">
      <w:pPr>
        <w:tabs>
          <w:tab w:val="left" w:pos="3628"/>
        </w:tabs>
        <w:ind w:left="3600" w:hanging="3600"/>
      </w:pPr>
      <w:r w:rsidRPr="00766A2E">
        <w:t xml:space="preserve">           </w:t>
      </w:r>
      <w:r w:rsidRPr="00766A2E">
        <w:tab/>
      </w:r>
      <w:r w:rsidRPr="00766A2E">
        <w:tab/>
      </w:r>
      <w:r w:rsidRPr="00766A2E">
        <w:tab/>
      </w:r>
      <w:r w:rsidRPr="00766A2E">
        <w:tab/>
      </w:r>
      <w:hyperlink r:id="rId44" w:history="1">
        <w:r w:rsidRPr="00766A2E">
          <w:rPr>
            <w:rStyle w:val="Hyperlink"/>
          </w:rPr>
          <w:t>http://www.noodletools.com/</w:t>
        </w:r>
      </w:hyperlink>
    </w:p>
    <w:p w:rsidR="00103295" w:rsidRDefault="00103295" w:rsidP="00103295"/>
    <w:p w:rsidR="00103295" w:rsidRDefault="00103295" w:rsidP="00103295"/>
    <w:p w:rsidR="00103295" w:rsidRDefault="00103295" w:rsidP="00103295"/>
    <w:p w:rsidR="00103295" w:rsidRDefault="00103295" w:rsidP="00103295"/>
    <w:p w:rsidR="00103295" w:rsidRDefault="00103295" w:rsidP="00103295">
      <w:r>
        <w:br w:type="page"/>
      </w:r>
    </w:p>
    <w:p w:rsidR="00103295" w:rsidRPr="00766A2E" w:rsidRDefault="00103295" w:rsidP="00103295">
      <w:r>
        <w:rPr>
          <w:noProof/>
        </w:rPr>
        <w:pict>
          <v:group id="_x0000_s1255" style="position:absolute;margin-left:-17.5pt;margin-top:-33.75pt;width:47.8pt;height:17.75pt;z-index:251825152" coordorigin="602,301" coordsize="956,355">
            <v:shape id="_x0000_s1256" type="#_x0000_t202" style="position:absolute;left:602;top:301;width:236;height:355">
              <v:textbox style="mso-next-textbox:#_x0000_s1256">
                <w:txbxContent>
                  <w:p w:rsidR="00103295" w:rsidRPr="0024448F" w:rsidRDefault="00103295" w:rsidP="00103295"/>
                </w:txbxContent>
              </v:textbox>
            </v:shape>
            <v:shape id="_x0000_s1257" type="#_x0000_t202" style="position:absolute;left:846;top:301;width:236;height:355">
              <v:textbox style="mso-next-textbox:#_x0000_s1257">
                <w:txbxContent>
                  <w:p w:rsidR="00103295" w:rsidRDefault="00103295" w:rsidP="00103295"/>
                </w:txbxContent>
              </v:textbox>
            </v:shape>
            <v:shape id="_x0000_s1258" type="#_x0000_t202" style="position:absolute;left:1086;top:301;width:236;height:355">
              <v:textbox style="mso-next-textbox:#_x0000_s1258">
                <w:txbxContent>
                  <w:p w:rsidR="00103295" w:rsidRDefault="00103295" w:rsidP="00103295"/>
                </w:txbxContent>
              </v:textbox>
            </v:shape>
            <v:shape id="_x0000_s1259" type="#_x0000_t202" style="position:absolute;left:1322;top:301;width:236;height:355">
              <v:textbox style="mso-next-textbox:#_x0000_s1259">
                <w:txbxContent>
                  <w:p w:rsidR="00103295" w:rsidRDefault="00103295" w:rsidP="00103295"/>
                </w:txbxContent>
              </v:textbox>
            </v:shape>
          </v:group>
        </w:pict>
      </w:r>
      <w:r w:rsidRPr="00766A2E">
        <w:t>Cohort</w:t>
      </w:r>
    </w:p>
    <w:p w:rsidR="00103295" w:rsidRDefault="00103295" w:rsidP="00103295">
      <w:r>
        <w:t>Access to class wikispace</w:t>
      </w:r>
    </w:p>
    <w:p w:rsidR="00103295" w:rsidRPr="00957941" w:rsidRDefault="00103295" w:rsidP="00103295">
      <w:pPr>
        <w:rPr>
          <w:color w:val="C0504D" w:themeColor="accent2"/>
          <w:sz w:val="20"/>
          <w:szCs w:val="20"/>
        </w:rPr>
      </w:pPr>
      <w:hyperlink r:id="rId45" w:history="1">
        <w:r w:rsidRPr="00957941">
          <w:rPr>
            <w:rStyle w:val="Hyperlink"/>
            <w:sz w:val="20"/>
            <w:szCs w:val="20"/>
          </w:rPr>
          <w:t>http://tallwoodglobalconnections.wikispaces.com/</w:t>
        </w:r>
      </w:hyperlink>
    </w:p>
    <w:p w:rsidR="00103295" w:rsidRDefault="00103295" w:rsidP="00103295">
      <w:r>
        <w:rPr>
          <w:noProof/>
        </w:rPr>
        <w:pict>
          <v:shape id="_x0000_s1342" type="#_x0000_t202" style="position:absolute;margin-left:336.95pt;margin-top:96.7pt;width:176.8pt;height:148.3pt;z-index:251848704;mso-position-horizontal-relative:page;mso-position-vertical-relative:page;mso-width-relative:margin;v-text-anchor:middle" o:allowincell="f" filled="f" strokecolor="#622423" strokeweight="6pt">
            <v:stroke linestyle="thickThin"/>
            <v:textbox style="mso-next-textbox:#_x0000_s1342" inset="10.8pt,7.2pt,10.8pt,7.2pt">
              <w:txbxContent>
                <w:p w:rsidR="00103295" w:rsidRPr="00103295" w:rsidRDefault="008702D4" w:rsidP="00103295">
                  <w:pPr>
                    <w:spacing w:line="360" w:lineRule="auto"/>
                    <w:rPr>
                      <w:rFonts w:ascii="Cambria" w:hAnsi="Cambria"/>
                      <w:i/>
                      <w:iCs/>
                      <w:sz w:val="16"/>
                      <w:szCs w:val="16"/>
                    </w:rPr>
                  </w:pPr>
                  <w:r>
                    <w:rPr>
                      <w:rFonts w:ascii="Cambria" w:hAnsi="Cambria"/>
                      <w:i/>
                      <w:noProof/>
                      <w:sz w:val="16"/>
                      <w:szCs w:val="16"/>
                    </w:rPr>
                    <w:drawing>
                      <wp:inline distT="0" distB="0" distL="0" distR="0">
                        <wp:extent cx="845185" cy="741680"/>
                        <wp:effectExtent l="19050" t="0" r="0" b="0"/>
                        <wp:docPr id="1" name="Picture 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8"/>
                                <pic:cNvPicPr>
                                  <a:picLocks noChangeAspect="1" noChangeArrowheads="1"/>
                                </pic:cNvPicPr>
                              </pic:nvPicPr>
                              <pic:blipFill>
                                <a:blip r:embed="rId46"/>
                                <a:srcRect/>
                                <a:stretch>
                                  <a:fillRect/>
                                </a:stretch>
                              </pic:blipFill>
                              <pic:spPr bwMode="auto">
                                <a:xfrm>
                                  <a:off x="0" y="0"/>
                                  <a:ext cx="845185" cy="741680"/>
                                </a:xfrm>
                                <a:prstGeom prst="rect">
                                  <a:avLst/>
                                </a:prstGeom>
                                <a:noFill/>
                                <a:ln w="9525">
                                  <a:noFill/>
                                  <a:miter lim="800000"/>
                                  <a:headEnd/>
                                  <a:tailEnd/>
                                </a:ln>
                              </pic:spPr>
                            </pic:pic>
                          </a:graphicData>
                        </a:graphic>
                      </wp:inline>
                    </w:drawing>
                  </w:r>
                  <w:r w:rsidR="00103295" w:rsidRPr="00103295">
                    <w:rPr>
                      <w:rFonts w:ascii="Cambria" w:hAnsi="Cambria"/>
                      <w:i/>
                      <w:iCs/>
                      <w:sz w:val="16"/>
                      <w:szCs w:val="16"/>
                    </w:rPr>
                    <w:t>Additional information</w:t>
                  </w:r>
                </w:p>
                <w:p w:rsidR="00103295" w:rsidRPr="00103295" w:rsidRDefault="00103295" w:rsidP="00103295">
                  <w:pPr>
                    <w:spacing w:line="360" w:lineRule="auto"/>
                    <w:rPr>
                      <w:rFonts w:ascii="Cambria" w:hAnsi="Cambria"/>
                      <w:i/>
                      <w:iCs/>
                      <w:sz w:val="16"/>
                      <w:szCs w:val="16"/>
                    </w:rPr>
                  </w:pPr>
                  <w:r w:rsidRPr="00103295">
                    <w:rPr>
                      <w:rFonts w:ascii="Cambria" w:hAnsi="Cambria"/>
                      <w:i/>
                      <w:iCs/>
                      <w:sz w:val="16"/>
                      <w:szCs w:val="16"/>
                    </w:rPr>
                    <w:t xml:space="preserve"> found on class Wikispace.</w:t>
                  </w:r>
                  <w:r w:rsidRPr="00957941">
                    <w:rPr>
                      <w:sz w:val="16"/>
                      <w:szCs w:val="16"/>
                    </w:rPr>
                    <w:t xml:space="preserve">  Note that the Wiki is an ongoing project and is developed over the course of the year</w:t>
                  </w:r>
                </w:p>
              </w:txbxContent>
            </v:textbox>
            <w10:wrap type="square" anchorx="page" anchory="page"/>
          </v:shape>
        </w:pict>
      </w:r>
    </w:p>
    <w:p w:rsidR="00103295" w:rsidRDefault="00103295" w:rsidP="00103295">
      <w:r>
        <w:t>And to cohort wikispace</w:t>
      </w:r>
    </w:p>
    <w:p w:rsidR="00103295" w:rsidRPr="00A97F72" w:rsidRDefault="00103295" w:rsidP="00103295">
      <w:pPr>
        <w:rPr>
          <w:color w:val="C0504D" w:themeColor="accent2"/>
        </w:rPr>
      </w:pPr>
      <w:hyperlink r:id="rId47" w:history="1">
        <w:r w:rsidRPr="00A97F72">
          <w:rPr>
            <w:rStyle w:val="Hyperlink"/>
          </w:rPr>
          <w:t>http://tallwoodcohort0.wikispaces.com/</w:t>
        </w:r>
      </w:hyperlink>
    </w:p>
    <w:p w:rsidR="00103295" w:rsidRPr="00A97F72" w:rsidRDefault="00103295" w:rsidP="00103295">
      <w:pPr>
        <w:rPr>
          <w:color w:val="C0504D" w:themeColor="accent2"/>
        </w:rPr>
      </w:pPr>
      <w:hyperlink r:id="rId48" w:history="1">
        <w:r w:rsidRPr="00A97F72">
          <w:rPr>
            <w:rStyle w:val="Hyperlink"/>
          </w:rPr>
          <w:t>http://tallwoodcohort1.wikispaces.com/</w:t>
        </w:r>
      </w:hyperlink>
    </w:p>
    <w:p w:rsidR="00103295" w:rsidRPr="00A97F72" w:rsidRDefault="00103295" w:rsidP="00103295">
      <w:pPr>
        <w:rPr>
          <w:color w:val="C0504D" w:themeColor="accent2"/>
        </w:rPr>
      </w:pPr>
      <w:hyperlink r:id="rId49" w:history="1">
        <w:r w:rsidRPr="00A97F72">
          <w:rPr>
            <w:rStyle w:val="Hyperlink"/>
          </w:rPr>
          <w:t>http://tallwoodcohort2.wikispaces.com/</w:t>
        </w:r>
      </w:hyperlink>
    </w:p>
    <w:p w:rsidR="00103295" w:rsidRPr="00A97F72" w:rsidRDefault="00103295" w:rsidP="00103295">
      <w:pPr>
        <w:rPr>
          <w:color w:val="C0504D" w:themeColor="accent2"/>
        </w:rPr>
      </w:pPr>
      <w:hyperlink r:id="rId50" w:history="1">
        <w:r w:rsidRPr="00A97F72">
          <w:rPr>
            <w:rStyle w:val="Hyperlink"/>
          </w:rPr>
          <w:t>http://tallwoodcohort3.wikispaces.com/</w:t>
        </w:r>
      </w:hyperlink>
    </w:p>
    <w:p w:rsidR="00103295" w:rsidRPr="00A97F72" w:rsidRDefault="00103295" w:rsidP="00103295">
      <w:pPr>
        <w:rPr>
          <w:color w:val="C0504D" w:themeColor="accent2"/>
        </w:rPr>
      </w:pPr>
      <w:hyperlink r:id="rId51" w:history="1">
        <w:r w:rsidRPr="00A97F72">
          <w:rPr>
            <w:rStyle w:val="Hyperlink"/>
          </w:rPr>
          <w:t>http://tallwoodcohort4.wikispaces.com/</w:t>
        </w:r>
      </w:hyperlink>
    </w:p>
    <w:p w:rsidR="00103295" w:rsidRPr="00A97F72" w:rsidRDefault="00103295" w:rsidP="00103295">
      <w:pPr>
        <w:rPr>
          <w:color w:val="C0504D" w:themeColor="accent2"/>
        </w:rPr>
      </w:pPr>
      <w:hyperlink r:id="rId52" w:history="1">
        <w:r w:rsidRPr="00A97F72">
          <w:rPr>
            <w:rStyle w:val="Hyperlink"/>
          </w:rPr>
          <w:t>http://tallwoodcohort5.wikispaces.com/</w:t>
        </w:r>
      </w:hyperlink>
    </w:p>
    <w:p w:rsidR="00103295" w:rsidRPr="00A97F72" w:rsidRDefault="00103295" w:rsidP="00103295">
      <w:pPr>
        <w:rPr>
          <w:color w:val="C0504D" w:themeColor="accent2"/>
        </w:rPr>
      </w:pPr>
      <w:hyperlink r:id="rId53" w:history="1">
        <w:r w:rsidRPr="00A97F72">
          <w:rPr>
            <w:rStyle w:val="Hyperlink"/>
          </w:rPr>
          <w:t>http://tallwoodcohort6.wikispaces.com/</w:t>
        </w:r>
      </w:hyperlink>
    </w:p>
    <w:p w:rsidR="00103295" w:rsidRPr="00A97F72" w:rsidRDefault="00103295" w:rsidP="00103295">
      <w:pPr>
        <w:rPr>
          <w:color w:val="C0504D" w:themeColor="accent2"/>
        </w:rPr>
      </w:pPr>
      <w:hyperlink r:id="rId54" w:history="1">
        <w:r w:rsidRPr="00A97F72">
          <w:rPr>
            <w:rStyle w:val="Hyperlink"/>
          </w:rPr>
          <w:t>http://tallwoodcohort7.wikispaces.com/</w:t>
        </w:r>
      </w:hyperlink>
    </w:p>
    <w:p w:rsidR="00103295" w:rsidRPr="00A97F72" w:rsidRDefault="00103295" w:rsidP="00103295">
      <w:pPr>
        <w:rPr>
          <w:color w:val="C0504D" w:themeColor="accent2"/>
        </w:rPr>
      </w:pPr>
      <w:hyperlink r:id="rId55" w:history="1">
        <w:r w:rsidRPr="00A97F72">
          <w:rPr>
            <w:rStyle w:val="Hyperlink"/>
          </w:rPr>
          <w:t>http://tallwoodcohort8.wikispaces.com/</w:t>
        </w:r>
      </w:hyperlink>
    </w:p>
    <w:p w:rsidR="00103295" w:rsidRPr="00A97F72" w:rsidRDefault="00103295" w:rsidP="00103295">
      <w:pPr>
        <w:rPr>
          <w:color w:val="C0504D" w:themeColor="accent2"/>
        </w:rPr>
      </w:pPr>
      <w:hyperlink r:id="rId56" w:history="1">
        <w:r w:rsidRPr="00A97F72">
          <w:rPr>
            <w:rStyle w:val="Hyperlink"/>
          </w:rPr>
          <w:t>http://tallwoodcohort9.wikispaces.com/</w:t>
        </w:r>
      </w:hyperlink>
    </w:p>
    <w:p w:rsidR="00103295" w:rsidRPr="00A97F72" w:rsidRDefault="00103295" w:rsidP="00103295">
      <w:pPr>
        <w:rPr>
          <w:color w:val="C0504D" w:themeColor="accent2"/>
        </w:rPr>
      </w:pPr>
      <w:hyperlink r:id="rId57" w:history="1">
        <w:r w:rsidRPr="00A97F72">
          <w:rPr>
            <w:rStyle w:val="Hyperlink"/>
          </w:rPr>
          <w:t>http://tallwoodcohort10.wikispaces.com/</w:t>
        </w:r>
      </w:hyperlink>
    </w:p>
    <w:p w:rsidR="00103295" w:rsidRPr="00A97F72" w:rsidRDefault="00103295" w:rsidP="00103295">
      <w:pPr>
        <w:rPr>
          <w:color w:val="C0504D" w:themeColor="accent2"/>
        </w:rPr>
      </w:pPr>
      <w:hyperlink r:id="rId58" w:history="1">
        <w:r w:rsidRPr="00A97F72">
          <w:rPr>
            <w:rStyle w:val="Hyperlink"/>
          </w:rPr>
          <w:t>http://tallwoodcohort11.wikispaces.com/</w:t>
        </w:r>
      </w:hyperlink>
    </w:p>
    <w:p w:rsidR="00103295" w:rsidRPr="00A97F72" w:rsidRDefault="00103295" w:rsidP="00103295">
      <w:pPr>
        <w:rPr>
          <w:color w:val="C0504D" w:themeColor="accent2"/>
        </w:rPr>
      </w:pPr>
      <w:hyperlink r:id="rId59" w:history="1">
        <w:r w:rsidRPr="00A97F72">
          <w:rPr>
            <w:rStyle w:val="Hyperlink"/>
          </w:rPr>
          <w:t>http://tallwoodcohort12.wikispaces.com/</w:t>
        </w:r>
      </w:hyperlink>
    </w:p>
    <w:p w:rsidR="00103295" w:rsidRPr="00A97F72" w:rsidRDefault="00103295" w:rsidP="00103295">
      <w:pPr>
        <w:rPr>
          <w:color w:val="C0504D" w:themeColor="accent2"/>
        </w:rPr>
      </w:pPr>
      <w:hyperlink r:id="rId60" w:history="1">
        <w:r w:rsidRPr="00A97F72">
          <w:rPr>
            <w:rStyle w:val="Hyperlink"/>
          </w:rPr>
          <w:t>http://tallwoodcohort13.wikispaces.com/</w:t>
        </w:r>
      </w:hyperlink>
    </w:p>
    <w:p w:rsidR="00103295" w:rsidRPr="00A97F72" w:rsidRDefault="00103295" w:rsidP="00103295">
      <w:pPr>
        <w:rPr>
          <w:color w:val="C0504D" w:themeColor="accent2"/>
        </w:rPr>
      </w:pPr>
      <w:hyperlink r:id="rId61" w:history="1">
        <w:r w:rsidRPr="00A97F72">
          <w:rPr>
            <w:rStyle w:val="Hyperlink"/>
          </w:rPr>
          <w:t>http://tallwoodcohort14.wikispaces.com/</w:t>
        </w:r>
      </w:hyperlink>
    </w:p>
    <w:p w:rsidR="00103295" w:rsidRPr="00A97F72" w:rsidRDefault="00103295" w:rsidP="00103295">
      <w:pPr>
        <w:rPr>
          <w:color w:val="C0504D" w:themeColor="accent2"/>
        </w:rPr>
      </w:pPr>
      <w:r w:rsidRPr="00DA3D78">
        <w:rPr>
          <w:noProof/>
        </w:rPr>
        <w:pict>
          <v:shape id="_x0000_s1180" type="#_x0000_t202" style="position:absolute;margin-left:454.1pt;margin-top:4.75pt;width:92.85pt;height:69.5pt;z-index:251793408" fillcolor="#c0504d" strokecolor="#f2f2f2" strokeweight="3pt">
            <v:shadow on="t" type="perspective" color="#622423" opacity=".5" offset="1pt" offset2="-1pt"/>
            <v:textbox style="mso-next-textbox:#_x0000_s1180">
              <w:txbxContent>
                <w:p w:rsidR="00103295" w:rsidRPr="00BE017B" w:rsidRDefault="00103295" w:rsidP="00103295"/>
              </w:txbxContent>
            </v:textbox>
          </v:shape>
        </w:pict>
      </w:r>
      <w:hyperlink r:id="rId62" w:history="1">
        <w:r w:rsidRPr="00A97F72">
          <w:rPr>
            <w:rStyle w:val="Hyperlink"/>
          </w:rPr>
          <w:t>http://tallwoodcohort15.wikispaces.com/</w:t>
        </w:r>
      </w:hyperlink>
    </w:p>
    <w:p w:rsidR="00103295" w:rsidRDefault="00103295" w:rsidP="00103295"/>
    <w:p w:rsidR="00103295" w:rsidRDefault="00103295" w:rsidP="00103295">
      <w:r>
        <w:t>LMC Databases</w:t>
      </w:r>
    </w:p>
    <w:p w:rsidR="00103295" w:rsidRDefault="00103295" w:rsidP="00103295"/>
    <w:p w:rsidR="00103295" w:rsidRDefault="00103295" w:rsidP="00103295">
      <w:hyperlink r:id="rId63" w:history="1">
        <w:r w:rsidRPr="00347527">
          <w:rPr>
            <w:rStyle w:val="Hyperlink"/>
          </w:rPr>
          <w:t>http://destiny.vbschools.com/common/welcome.jsp;jsessionid=79C9A787ADC8BF93FC28336C64A7A458?site=171</w:t>
        </w:r>
      </w:hyperlink>
    </w:p>
    <w:p w:rsidR="00103295" w:rsidRDefault="00103295" w:rsidP="0010329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52"/>
        <w:gridCol w:w="2952"/>
        <w:gridCol w:w="2952"/>
      </w:tblGrid>
      <w:tr w:rsidR="00103295" w:rsidTr="00103295">
        <w:tc>
          <w:tcPr>
            <w:tcW w:w="2952" w:type="dxa"/>
          </w:tcPr>
          <w:p w:rsidR="00103295" w:rsidRDefault="00103295" w:rsidP="00C16FE8">
            <w:r>
              <w:t>Useful databases</w:t>
            </w:r>
          </w:p>
        </w:tc>
        <w:tc>
          <w:tcPr>
            <w:tcW w:w="2952" w:type="dxa"/>
          </w:tcPr>
          <w:p w:rsidR="00103295" w:rsidRDefault="00103295" w:rsidP="00C16FE8">
            <w:r>
              <w:t>Address</w:t>
            </w:r>
          </w:p>
        </w:tc>
        <w:tc>
          <w:tcPr>
            <w:tcW w:w="2952" w:type="dxa"/>
          </w:tcPr>
          <w:p w:rsidR="00103295" w:rsidRDefault="00103295" w:rsidP="00C16FE8">
            <w:r>
              <w:t>password</w:t>
            </w:r>
          </w:p>
        </w:tc>
      </w:tr>
      <w:tr w:rsidR="00103295" w:rsidTr="00103295">
        <w:tc>
          <w:tcPr>
            <w:tcW w:w="2952" w:type="dxa"/>
          </w:tcPr>
          <w:p w:rsidR="00103295" w:rsidRDefault="00103295" w:rsidP="00C16FE8"/>
          <w:p w:rsidR="00103295" w:rsidRDefault="00103295" w:rsidP="00C16FE8"/>
          <w:p w:rsidR="00103295" w:rsidRDefault="00103295" w:rsidP="00C16FE8"/>
        </w:tc>
        <w:tc>
          <w:tcPr>
            <w:tcW w:w="2952" w:type="dxa"/>
          </w:tcPr>
          <w:p w:rsidR="00103295" w:rsidRDefault="00103295" w:rsidP="00C16FE8"/>
        </w:tc>
        <w:tc>
          <w:tcPr>
            <w:tcW w:w="2952" w:type="dxa"/>
          </w:tcPr>
          <w:p w:rsidR="00103295" w:rsidRDefault="00103295" w:rsidP="00C16FE8"/>
        </w:tc>
      </w:tr>
      <w:tr w:rsidR="00103295" w:rsidTr="00103295">
        <w:tc>
          <w:tcPr>
            <w:tcW w:w="2952" w:type="dxa"/>
          </w:tcPr>
          <w:p w:rsidR="00103295" w:rsidRDefault="00103295" w:rsidP="00C16FE8"/>
          <w:p w:rsidR="00103295" w:rsidRDefault="00103295" w:rsidP="00C16FE8"/>
          <w:p w:rsidR="00103295" w:rsidRDefault="00103295" w:rsidP="00C16FE8"/>
        </w:tc>
        <w:tc>
          <w:tcPr>
            <w:tcW w:w="2952" w:type="dxa"/>
          </w:tcPr>
          <w:p w:rsidR="00103295" w:rsidRDefault="00103295" w:rsidP="00C16FE8"/>
        </w:tc>
        <w:tc>
          <w:tcPr>
            <w:tcW w:w="2952" w:type="dxa"/>
          </w:tcPr>
          <w:p w:rsidR="00103295" w:rsidRDefault="00103295" w:rsidP="00C16FE8"/>
        </w:tc>
      </w:tr>
      <w:tr w:rsidR="00103295" w:rsidTr="00103295">
        <w:tc>
          <w:tcPr>
            <w:tcW w:w="2952" w:type="dxa"/>
          </w:tcPr>
          <w:p w:rsidR="00103295" w:rsidRDefault="00103295" w:rsidP="00C16FE8"/>
          <w:p w:rsidR="00103295" w:rsidRDefault="00103295" w:rsidP="00C16FE8"/>
          <w:p w:rsidR="00103295" w:rsidRDefault="00103295" w:rsidP="00C16FE8"/>
        </w:tc>
        <w:tc>
          <w:tcPr>
            <w:tcW w:w="2952" w:type="dxa"/>
          </w:tcPr>
          <w:p w:rsidR="00103295" w:rsidRDefault="00103295" w:rsidP="00C16FE8"/>
        </w:tc>
        <w:tc>
          <w:tcPr>
            <w:tcW w:w="2952" w:type="dxa"/>
          </w:tcPr>
          <w:p w:rsidR="00103295" w:rsidRDefault="00103295" w:rsidP="00C16FE8"/>
        </w:tc>
      </w:tr>
      <w:tr w:rsidR="00103295" w:rsidTr="00103295">
        <w:tc>
          <w:tcPr>
            <w:tcW w:w="2952" w:type="dxa"/>
          </w:tcPr>
          <w:p w:rsidR="00103295" w:rsidRDefault="00103295" w:rsidP="00C16FE8"/>
          <w:p w:rsidR="00103295" w:rsidRDefault="00103295" w:rsidP="00C16FE8"/>
          <w:p w:rsidR="00103295" w:rsidRDefault="00103295" w:rsidP="00C16FE8"/>
        </w:tc>
        <w:tc>
          <w:tcPr>
            <w:tcW w:w="2952" w:type="dxa"/>
          </w:tcPr>
          <w:p w:rsidR="00103295" w:rsidRDefault="00103295" w:rsidP="00C16FE8"/>
        </w:tc>
        <w:tc>
          <w:tcPr>
            <w:tcW w:w="2952" w:type="dxa"/>
          </w:tcPr>
          <w:p w:rsidR="00103295" w:rsidRDefault="00103295" w:rsidP="00C16FE8"/>
        </w:tc>
      </w:tr>
      <w:tr w:rsidR="00103295" w:rsidTr="00103295">
        <w:tc>
          <w:tcPr>
            <w:tcW w:w="2952" w:type="dxa"/>
          </w:tcPr>
          <w:p w:rsidR="00103295" w:rsidRDefault="00103295" w:rsidP="00C16FE8"/>
          <w:p w:rsidR="00103295" w:rsidRDefault="00103295" w:rsidP="00C16FE8"/>
          <w:p w:rsidR="00103295" w:rsidRDefault="00103295" w:rsidP="00C16FE8"/>
        </w:tc>
        <w:tc>
          <w:tcPr>
            <w:tcW w:w="2952" w:type="dxa"/>
          </w:tcPr>
          <w:p w:rsidR="00103295" w:rsidRDefault="00103295" w:rsidP="00C16FE8"/>
        </w:tc>
        <w:tc>
          <w:tcPr>
            <w:tcW w:w="2952" w:type="dxa"/>
          </w:tcPr>
          <w:p w:rsidR="00103295" w:rsidRDefault="00103295" w:rsidP="00C16FE8"/>
        </w:tc>
      </w:tr>
      <w:tr w:rsidR="00103295" w:rsidTr="00103295">
        <w:tc>
          <w:tcPr>
            <w:tcW w:w="2952" w:type="dxa"/>
          </w:tcPr>
          <w:p w:rsidR="00103295" w:rsidRDefault="00103295" w:rsidP="00C16FE8"/>
          <w:p w:rsidR="00103295" w:rsidRDefault="00103295" w:rsidP="00C16FE8"/>
        </w:tc>
        <w:tc>
          <w:tcPr>
            <w:tcW w:w="2952" w:type="dxa"/>
          </w:tcPr>
          <w:p w:rsidR="00103295" w:rsidRDefault="00103295" w:rsidP="00C16FE8"/>
        </w:tc>
        <w:tc>
          <w:tcPr>
            <w:tcW w:w="2952" w:type="dxa"/>
          </w:tcPr>
          <w:p w:rsidR="00103295" w:rsidRDefault="00103295" w:rsidP="00C16FE8"/>
        </w:tc>
      </w:tr>
    </w:tbl>
    <w:p w:rsidR="00103295" w:rsidRDefault="00103295" w:rsidP="00103295">
      <w:pPr>
        <w:rPr>
          <w:color w:val="C0504D" w:themeColor="accent2"/>
          <w:sz w:val="32"/>
          <w:szCs w:val="32"/>
        </w:rPr>
      </w:pPr>
      <w:bookmarkStart w:id="5" w:name="WL4RolesandResponsibilities"/>
    </w:p>
    <w:p w:rsidR="00103295" w:rsidRDefault="00103295" w:rsidP="00103295">
      <w:pPr>
        <w:rPr>
          <w:color w:val="C0504D" w:themeColor="accent2"/>
          <w:sz w:val="32"/>
          <w:szCs w:val="32"/>
        </w:rPr>
      </w:pPr>
    </w:p>
    <w:p w:rsidR="00103295" w:rsidRPr="00BE017B" w:rsidRDefault="00103295" w:rsidP="00103295">
      <w:pPr>
        <w:jc w:val="center"/>
        <w:rPr>
          <w:color w:val="C0504D" w:themeColor="accent2"/>
          <w:sz w:val="32"/>
          <w:szCs w:val="32"/>
        </w:rPr>
      </w:pPr>
      <w:r w:rsidRPr="00DA3D78">
        <w:rPr>
          <w:noProof/>
          <w:sz w:val="28"/>
          <w:szCs w:val="28"/>
        </w:rPr>
        <w:pict>
          <v:group id="_x0000_s1260" style="position:absolute;left:0;text-align:left;margin-left:24.3pt;margin-top:-44.25pt;width:47.8pt;height:17.75pt;z-index:251826176" coordorigin="602,301" coordsize="956,355">
            <v:shape id="_x0000_s1261" type="#_x0000_t202" style="position:absolute;left:602;top:301;width:236;height:355">
              <v:textbox style="mso-next-textbox:#_x0000_s1261">
                <w:txbxContent>
                  <w:p w:rsidR="00103295" w:rsidRPr="0024448F" w:rsidRDefault="00103295" w:rsidP="00103295"/>
                </w:txbxContent>
              </v:textbox>
            </v:shape>
            <v:shape id="_x0000_s1262" type="#_x0000_t202" style="position:absolute;left:846;top:301;width:236;height:355">
              <v:textbox style="mso-next-textbox:#_x0000_s1262">
                <w:txbxContent>
                  <w:p w:rsidR="00103295" w:rsidRDefault="00103295" w:rsidP="00103295"/>
                </w:txbxContent>
              </v:textbox>
            </v:shape>
            <v:shape id="_x0000_s1263" type="#_x0000_t202" style="position:absolute;left:1086;top:301;width:236;height:355">
              <v:textbox style="mso-next-textbox:#_x0000_s1263">
                <w:txbxContent>
                  <w:p w:rsidR="00103295" w:rsidRDefault="00103295" w:rsidP="00103295"/>
                </w:txbxContent>
              </v:textbox>
            </v:shape>
            <v:shape id="_x0000_s1264" type="#_x0000_t202" style="position:absolute;left:1322;top:301;width:236;height:355">
              <v:textbox style="mso-next-textbox:#_x0000_s1264">
                <w:txbxContent>
                  <w:p w:rsidR="00103295" w:rsidRDefault="00103295" w:rsidP="00103295"/>
                </w:txbxContent>
              </v:textbox>
            </v:shape>
          </v:group>
        </w:pict>
      </w:r>
      <w:r w:rsidRPr="00BE017B">
        <w:rPr>
          <w:color w:val="C0504D" w:themeColor="accent2"/>
          <w:sz w:val="32"/>
          <w:szCs w:val="32"/>
        </w:rPr>
        <w:t>Roles and Responsibilities</w:t>
      </w:r>
    </w:p>
    <w:bookmarkEnd w:id="5"/>
    <w:p w:rsidR="00103295" w:rsidRDefault="00103295" w:rsidP="00103295">
      <w:pPr>
        <w:jc w:val="center"/>
        <w:rPr>
          <w:color w:val="C0504D" w:themeColor="accent2"/>
          <w:sz w:val="28"/>
          <w:szCs w:val="28"/>
        </w:rPr>
      </w:pPr>
    </w:p>
    <w:p w:rsidR="00103295" w:rsidRPr="00BE017B" w:rsidRDefault="00103295" w:rsidP="00103295">
      <w:pPr>
        <w:jc w:val="center"/>
        <w:rPr>
          <w:sz w:val="28"/>
          <w:szCs w:val="28"/>
        </w:rPr>
      </w:pPr>
      <w:r w:rsidRPr="00BE017B">
        <w:rPr>
          <w:sz w:val="28"/>
          <w:szCs w:val="28"/>
        </w:rPr>
        <w:t>Dramatis Personae*</w:t>
      </w:r>
    </w:p>
    <w:p w:rsidR="00103295" w:rsidRPr="00BE017B" w:rsidRDefault="00103295" w:rsidP="00103295">
      <w:pPr>
        <w:jc w:val="center"/>
      </w:pPr>
      <w:r w:rsidRPr="00BE017B">
        <w:t>Describe the role of each of the following characters, being sure to highlight the relationship to the other characters, including potential areas of conflict or cooperation.</w:t>
      </w:r>
    </w:p>
    <w:p w:rsidR="00103295" w:rsidRPr="00BE017B" w:rsidRDefault="00103295" w:rsidP="00103295">
      <w:pPr>
        <w:jc w:val="center"/>
      </w:pPr>
      <w:r w:rsidRPr="00BE017B">
        <w:t>(One has been done for you)</w:t>
      </w:r>
    </w:p>
    <w:p w:rsidR="00103295" w:rsidRPr="00BE017B" w:rsidRDefault="00103295" w:rsidP="00103295">
      <w:pPr>
        <w:jc w:val="center"/>
        <w:rPr>
          <w:sz w:val="28"/>
          <w:szCs w:val="28"/>
        </w:rPr>
      </w:pPr>
    </w:p>
    <w:p w:rsidR="00103295" w:rsidRPr="00BE017B" w:rsidRDefault="00103295" w:rsidP="00103295">
      <w:pPr>
        <w:pStyle w:val="ListParagraph"/>
        <w:ind w:left="1440"/>
        <w:rPr>
          <w:sz w:val="28"/>
          <w:szCs w:val="28"/>
        </w:rPr>
      </w:pPr>
      <w:r w:rsidRPr="00BE017B">
        <w:rPr>
          <w:sz w:val="28"/>
          <w:szCs w:val="28"/>
        </w:rPr>
        <w:t>Student</w:t>
      </w:r>
    </w:p>
    <w:p w:rsidR="00103295" w:rsidRPr="00BE017B" w:rsidRDefault="00103295" w:rsidP="00103295">
      <w:pPr>
        <w:pStyle w:val="ListParagraph"/>
        <w:ind w:left="1440"/>
      </w:pPr>
    </w:p>
    <w:p w:rsidR="00103295" w:rsidRPr="00BE017B" w:rsidRDefault="00103295" w:rsidP="00103295">
      <w:pPr>
        <w:pStyle w:val="ListParagraph"/>
        <w:ind w:left="1440"/>
      </w:pPr>
    </w:p>
    <w:p w:rsidR="00103295" w:rsidRPr="00BE017B" w:rsidRDefault="00103295" w:rsidP="00103295">
      <w:pPr>
        <w:pStyle w:val="ListParagraph"/>
        <w:ind w:left="1440"/>
      </w:pPr>
    </w:p>
    <w:p w:rsidR="00103295" w:rsidRPr="00BE017B" w:rsidRDefault="00103295" w:rsidP="00103295">
      <w:pPr>
        <w:pStyle w:val="ListParagraph"/>
        <w:ind w:left="1440"/>
        <w:rPr>
          <w:i/>
        </w:rPr>
      </w:pPr>
      <w:r w:rsidRPr="00BE017B">
        <w:rPr>
          <w:sz w:val="28"/>
          <w:szCs w:val="28"/>
        </w:rPr>
        <w:t>Senior Project Advisor</w:t>
      </w:r>
      <w:r w:rsidRPr="00BE017B">
        <w:rPr>
          <w:i/>
          <w:sz w:val="28"/>
          <w:szCs w:val="28"/>
        </w:rPr>
        <w:t>:</w:t>
      </w:r>
      <w:r w:rsidRPr="00BE017B">
        <w:rPr>
          <w:i/>
        </w:rPr>
        <w:t xml:space="preserve"> This chameleon of a character has initiated the conflict in this drama. He purposefully pits students against Project Boards and Panel Judges, and meticulously (and some say, with pleasurable deviousness) takes notes on the catfight that ensues.  Many are out to get him, but he has “friends in high places” who will defend him if need be.</w:t>
      </w:r>
    </w:p>
    <w:p w:rsidR="00103295" w:rsidRPr="00BE017B" w:rsidRDefault="00103295" w:rsidP="00103295">
      <w:pPr>
        <w:rPr>
          <w:i/>
        </w:rPr>
      </w:pPr>
    </w:p>
    <w:p w:rsidR="00103295" w:rsidRPr="00BE017B" w:rsidRDefault="00103295" w:rsidP="00103295">
      <w:pPr>
        <w:pStyle w:val="ListParagraph"/>
        <w:ind w:left="1440"/>
        <w:rPr>
          <w:sz w:val="28"/>
          <w:szCs w:val="28"/>
        </w:rPr>
      </w:pPr>
      <w:r w:rsidRPr="00BE017B">
        <w:rPr>
          <w:sz w:val="28"/>
          <w:szCs w:val="28"/>
        </w:rPr>
        <w:t>Senior Project Board</w:t>
      </w:r>
    </w:p>
    <w:p w:rsidR="00103295" w:rsidRPr="00BE017B" w:rsidRDefault="00103295" w:rsidP="00103295">
      <w:pPr>
        <w:pStyle w:val="ListParagraph"/>
        <w:ind w:left="1440"/>
        <w:rPr>
          <w:sz w:val="28"/>
          <w:szCs w:val="28"/>
        </w:rPr>
      </w:pPr>
    </w:p>
    <w:p w:rsidR="00103295" w:rsidRPr="00BE017B" w:rsidRDefault="00103295" w:rsidP="00103295">
      <w:pPr>
        <w:pStyle w:val="ListParagraph"/>
        <w:ind w:left="1440"/>
        <w:rPr>
          <w:sz w:val="28"/>
          <w:szCs w:val="28"/>
        </w:rPr>
      </w:pPr>
    </w:p>
    <w:p w:rsidR="00103295" w:rsidRPr="00BE017B" w:rsidRDefault="00103295" w:rsidP="00103295">
      <w:pPr>
        <w:pStyle w:val="ListParagraph"/>
        <w:tabs>
          <w:tab w:val="center" w:pos="5040"/>
        </w:tabs>
        <w:ind w:left="1440"/>
        <w:rPr>
          <w:sz w:val="28"/>
          <w:szCs w:val="28"/>
        </w:rPr>
      </w:pPr>
      <w:r w:rsidRPr="00BE017B">
        <w:rPr>
          <w:sz w:val="28"/>
          <w:szCs w:val="28"/>
        </w:rPr>
        <w:t>Mentor</w:t>
      </w:r>
      <w:r>
        <w:rPr>
          <w:sz w:val="28"/>
          <w:szCs w:val="28"/>
        </w:rPr>
        <w:tab/>
      </w:r>
    </w:p>
    <w:p w:rsidR="00103295" w:rsidRPr="00BE017B" w:rsidRDefault="00103295" w:rsidP="00103295">
      <w:pPr>
        <w:pStyle w:val="ListParagraph"/>
        <w:ind w:left="1440"/>
        <w:rPr>
          <w:sz w:val="28"/>
          <w:szCs w:val="28"/>
        </w:rPr>
      </w:pPr>
    </w:p>
    <w:p w:rsidR="00103295" w:rsidRPr="00BE017B" w:rsidRDefault="00103295" w:rsidP="00103295">
      <w:pPr>
        <w:pStyle w:val="ListParagraph"/>
        <w:ind w:left="1440"/>
        <w:rPr>
          <w:sz w:val="28"/>
          <w:szCs w:val="28"/>
        </w:rPr>
      </w:pPr>
    </w:p>
    <w:p w:rsidR="00103295" w:rsidRPr="00BE017B" w:rsidRDefault="00103295" w:rsidP="00103295">
      <w:pPr>
        <w:pStyle w:val="ListParagraph"/>
        <w:ind w:left="1440"/>
        <w:rPr>
          <w:sz w:val="28"/>
          <w:szCs w:val="28"/>
        </w:rPr>
      </w:pPr>
      <w:r>
        <w:rPr>
          <w:noProof/>
          <w:sz w:val="28"/>
          <w:szCs w:val="28"/>
        </w:rPr>
        <w:pict>
          <v:shape id="_x0000_s1181" type="#_x0000_t202" style="position:absolute;left:0;text-align:left;margin-left:446.75pt;margin-top:1.05pt;width:81.15pt;height:67.05pt;z-index:251794432" fillcolor="#c0504d" strokecolor="#f2f2f2" strokeweight="3pt">
            <v:shadow on="t" type="perspective" color="#622423" opacity=".5" offset="1pt" offset2="-1pt"/>
            <v:textbox style="mso-next-textbox:#_x0000_s1181">
              <w:txbxContent>
                <w:p w:rsidR="00103295" w:rsidRPr="00957941" w:rsidRDefault="00103295" w:rsidP="00103295">
                  <w:pPr>
                    <w:rPr>
                      <w:sz w:val="44"/>
                      <w:szCs w:val="44"/>
                    </w:rPr>
                  </w:pPr>
                  <w:r w:rsidRPr="00957941">
                    <w:rPr>
                      <w:sz w:val="44"/>
                      <w:szCs w:val="44"/>
                    </w:rPr>
                    <w:t>WL4</w:t>
                  </w:r>
                </w:p>
              </w:txbxContent>
            </v:textbox>
          </v:shape>
        </w:pict>
      </w:r>
      <w:r w:rsidRPr="00BE017B">
        <w:rPr>
          <w:sz w:val="28"/>
          <w:szCs w:val="28"/>
        </w:rPr>
        <w:t>Panel Judges</w:t>
      </w:r>
    </w:p>
    <w:p w:rsidR="00103295" w:rsidRPr="00BE017B" w:rsidRDefault="00103295" w:rsidP="00103295">
      <w:pPr>
        <w:pStyle w:val="ListParagraph"/>
        <w:ind w:left="1440"/>
        <w:rPr>
          <w:sz w:val="28"/>
          <w:szCs w:val="28"/>
        </w:rPr>
      </w:pPr>
    </w:p>
    <w:p w:rsidR="00103295" w:rsidRPr="00BE017B" w:rsidRDefault="00103295" w:rsidP="00103295">
      <w:pPr>
        <w:pStyle w:val="ListParagraph"/>
        <w:ind w:left="1440"/>
        <w:rPr>
          <w:sz w:val="28"/>
          <w:szCs w:val="28"/>
        </w:rPr>
      </w:pPr>
    </w:p>
    <w:p w:rsidR="00103295" w:rsidRPr="00BE017B" w:rsidRDefault="00103295" w:rsidP="00103295">
      <w:pPr>
        <w:pStyle w:val="ListParagraph"/>
        <w:ind w:left="1440"/>
        <w:rPr>
          <w:sz w:val="28"/>
          <w:szCs w:val="28"/>
        </w:rPr>
      </w:pPr>
      <w:r w:rsidRPr="00BE017B">
        <w:rPr>
          <w:sz w:val="28"/>
          <w:szCs w:val="28"/>
        </w:rPr>
        <w:t>Beneficiaries</w:t>
      </w:r>
    </w:p>
    <w:p w:rsidR="00103295" w:rsidRPr="00BE017B" w:rsidRDefault="00103295" w:rsidP="00103295">
      <w:pPr>
        <w:pStyle w:val="ListParagraph"/>
        <w:ind w:left="1440"/>
        <w:rPr>
          <w:sz w:val="28"/>
          <w:szCs w:val="28"/>
        </w:rPr>
      </w:pPr>
    </w:p>
    <w:p w:rsidR="00103295" w:rsidRPr="00BE017B" w:rsidRDefault="00103295" w:rsidP="00103295">
      <w:pPr>
        <w:pStyle w:val="ListParagraph"/>
        <w:ind w:left="1440"/>
        <w:rPr>
          <w:sz w:val="28"/>
          <w:szCs w:val="28"/>
        </w:rPr>
      </w:pPr>
    </w:p>
    <w:p w:rsidR="00103295" w:rsidRPr="00BE017B" w:rsidRDefault="00103295" w:rsidP="00103295">
      <w:pPr>
        <w:pStyle w:val="ListParagraph"/>
        <w:ind w:left="1440"/>
        <w:rPr>
          <w:sz w:val="28"/>
          <w:szCs w:val="28"/>
        </w:rPr>
      </w:pPr>
      <w:r w:rsidRPr="00BE017B">
        <w:rPr>
          <w:sz w:val="28"/>
          <w:szCs w:val="28"/>
        </w:rPr>
        <w:t>Topic Discussion Leaders, Research Specialists, Other</w:t>
      </w:r>
    </w:p>
    <w:p w:rsidR="00103295" w:rsidRPr="00BE017B" w:rsidRDefault="00103295" w:rsidP="00103295">
      <w:pPr>
        <w:pStyle w:val="ListParagraph"/>
        <w:ind w:left="1440"/>
      </w:pPr>
    </w:p>
    <w:p w:rsidR="00103295" w:rsidRPr="00BE017B" w:rsidRDefault="00103295" w:rsidP="00103295">
      <w:pPr>
        <w:pStyle w:val="ListParagraph"/>
        <w:ind w:left="1440"/>
      </w:pPr>
    </w:p>
    <w:p w:rsidR="00103295" w:rsidRPr="00BE017B" w:rsidRDefault="00103295" w:rsidP="00103295">
      <w:pPr>
        <w:pStyle w:val="ListParagraph"/>
        <w:ind w:left="1440"/>
        <w:jc w:val="center"/>
        <w:rPr>
          <w:sz w:val="28"/>
          <w:szCs w:val="28"/>
        </w:rPr>
      </w:pPr>
      <w:r w:rsidRPr="00BE017B">
        <w:rPr>
          <w:sz w:val="28"/>
          <w:szCs w:val="28"/>
        </w:rPr>
        <w:t>Setting</w:t>
      </w:r>
    </w:p>
    <w:p w:rsidR="00103295" w:rsidRPr="00BE017B" w:rsidRDefault="00103295" w:rsidP="00103295">
      <w:pPr>
        <w:pStyle w:val="ListParagraph"/>
        <w:ind w:left="1440"/>
        <w:rPr>
          <w:sz w:val="20"/>
          <w:szCs w:val="20"/>
        </w:rPr>
      </w:pPr>
      <w:r w:rsidRPr="00BE017B">
        <w:rPr>
          <w:sz w:val="20"/>
          <w:szCs w:val="20"/>
        </w:rPr>
        <w:t>Scene One: Room 300, Labs, and the LMC at Tallwood High School in a Beach community off the Atlantic Coast, which is Vacationland for many, but the pillar of high achievement and success for a small group of dedicated scholars</w:t>
      </w:r>
    </w:p>
    <w:p w:rsidR="00103295" w:rsidRPr="00BE017B" w:rsidRDefault="00103295" w:rsidP="00103295">
      <w:pPr>
        <w:pStyle w:val="ListParagraph"/>
        <w:ind w:left="1440"/>
        <w:rPr>
          <w:sz w:val="20"/>
          <w:szCs w:val="20"/>
        </w:rPr>
      </w:pPr>
    </w:p>
    <w:p w:rsidR="00103295" w:rsidRPr="00BE017B" w:rsidRDefault="00103295" w:rsidP="00103295">
      <w:pPr>
        <w:pStyle w:val="ListParagraph"/>
        <w:ind w:left="1440"/>
        <w:rPr>
          <w:sz w:val="20"/>
          <w:szCs w:val="20"/>
        </w:rPr>
      </w:pPr>
      <w:r w:rsidRPr="00BE017B">
        <w:rPr>
          <w:sz w:val="20"/>
          <w:szCs w:val="20"/>
        </w:rPr>
        <w:t>Scene Two: The world.</w:t>
      </w:r>
    </w:p>
    <w:p w:rsidR="00103295" w:rsidRPr="00BE017B" w:rsidRDefault="00103295" w:rsidP="00103295">
      <w:pPr>
        <w:jc w:val="center"/>
        <w:rPr>
          <w:rFonts w:ascii="Arial" w:hAnsi="Arial" w:cs="Arial"/>
          <w:b/>
          <w:bCs/>
          <w:sz w:val="20"/>
          <w:szCs w:val="20"/>
        </w:rPr>
      </w:pPr>
      <w:r w:rsidRPr="00BE017B">
        <w:rPr>
          <w:rFonts w:ascii="Arial" w:hAnsi="Arial" w:cs="Arial"/>
          <w:b/>
          <w:bCs/>
          <w:sz w:val="20"/>
          <w:szCs w:val="20"/>
        </w:rPr>
        <w:t xml:space="preserve">*From: </w:t>
      </w:r>
      <w:hyperlink r:id="rId64" w:history="1">
        <w:r w:rsidRPr="00BE017B">
          <w:rPr>
            <w:rStyle w:val="Hyperlink"/>
            <w:rFonts w:ascii="Arial" w:hAnsi="Arial" w:cs="Arial"/>
            <w:b/>
            <w:bCs/>
            <w:color w:val="auto"/>
            <w:sz w:val="20"/>
            <w:szCs w:val="20"/>
          </w:rPr>
          <w:t>http://www.thefreedictionary.com/dramatis+personae</w:t>
        </w:r>
      </w:hyperlink>
    </w:p>
    <w:p w:rsidR="00103295" w:rsidRPr="00BE017B" w:rsidRDefault="00103295" w:rsidP="00103295">
      <w:pPr>
        <w:jc w:val="center"/>
        <w:rPr>
          <w:rFonts w:ascii="Arial" w:hAnsi="Arial" w:cs="Arial"/>
          <w:b/>
          <w:bCs/>
          <w:sz w:val="20"/>
          <w:szCs w:val="20"/>
        </w:rPr>
      </w:pPr>
    </w:p>
    <w:p w:rsidR="00103295" w:rsidRPr="00BE017B" w:rsidRDefault="00103295" w:rsidP="00103295">
      <w:pPr>
        <w:jc w:val="center"/>
        <w:rPr>
          <w:rFonts w:ascii="Arial" w:hAnsi="Arial" w:cs="Arial"/>
          <w:sz w:val="20"/>
          <w:szCs w:val="20"/>
        </w:rPr>
      </w:pPr>
      <w:r w:rsidRPr="00BE017B">
        <w:rPr>
          <w:rFonts w:ascii="Arial" w:hAnsi="Arial" w:cs="Arial"/>
          <w:b/>
          <w:bCs/>
          <w:sz w:val="20"/>
          <w:szCs w:val="20"/>
        </w:rPr>
        <w:t xml:space="preserve">1. </w:t>
      </w:r>
      <w:r w:rsidRPr="00BE017B">
        <w:rPr>
          <w:rFonts w:ascii="Arial" w:hAnsi="Arial" w:cs="Arial"/>
          <w:sz w:val="20"/>
          <w:szCs w:val="20"/>
        </w:rPr>
        <w:t>The characters in a play or story.</w:t>
      </w:r>
    </w:p>
    <w:p w:rsidR="00103295" w:rsidRPr="0081647D" w:rsidRDefault="00103295" w:rsidP="00103295">
      <w:pPr>
        <w:jc w:val="center"/>
        <w:rPr>
          <w:rFonts w:ascii="Arial" w:hAnsi="Arial" w:cs="Arial"/>
          <w:color w:val="000000"/>
          <w:sz w:val="20"/>
          <w:szCs w:val="20"/>
        </w:rPr>
      </w:pPr>
      <w:r w:rsidRPr="0081647D">
        <w:rPr>
          <w:rFonts w:ascii="Arial" w:hAnsi="Arial" w:cs="Arial"/>
          <w:b/>
          <w:bCs/>
          <w:color w:val="000000"/>
          <w:sz w:val="20"/>
          <w:szCs w:val="20"/>
        </w:rPr>
        <w:t xml:space="preserve">2. </w:t>
      </w:r>
      <w:r w:rsidRPr="0081647D">
        <w:rPr>
          <w:rFonts w:ascii="Arial" w:hAnsi="Arial" w:cs="Arial"/>
          <w:color w:val="000000"/>
          <w:sz w:val="20"/>
          <w:szCs w:val="20"/>
        </w:rPr>
        <w:t>A list of the characters in a play or story.</w:t>
      </w:r>
    </w:p>
    <w:p w:rsidR="00103295" w:rsidRDefault="00103295" w:rsidP="00103295">
      <w:pPr>
        <w:jc w:val="center"/>
        <w:rPr>
          <w:color w:val="C0504D" w:themeColor="accent2"/>
          <w:sz w:val="28"/>
          <w:szCs w:val="28"/>
        </w:rPr>
      </w:pPr>
    </w:p>
    <w:p w:rsidR="00103295" w:rsidRPr="00BE017B" w:rsidRDefault="00103295" w:rsidP="00103295">
      <w:pPr>
        <w:jc w:val="center"/>
      </w:pPr>
      <w:r>
        <w:rPr>
          <w:noProof/>
        </w:rPr>
        <w:pict>
          <v:group id="_x0000_s1265" style="position:absolute;left:0;text-align:left;margin-left:21.75pt;margin-top:-22.5pt;width:47.8pt;height:17.75pt;z-index:251827200" coordorigin="602,301" coordsize="956,355">
            <v:shape id="_x0000_s1266" type="#_x0000_t202" style="position:absolute;left:602;top:301;width:236;height:355">
              <v:textbox style="mso-next-textbox:#_x0000_s1266">
                <w:txbxContent>
                  <w:p w:rsidR="00103295" w:rsidRPr="0024448F" w:rsidRDefault="00103295" w:rsidP="00103295"/>
                </w:txbxContent>
              </v:textbox>
            </v:shape>
            <v:shape id="_x0000_s1267" type="#_x0000_t202" style="position:absolute;left:846;top:301;width:236;height:355">
              <v:textbox style="mso-next-textbox:#_x0000_s1267">
                <w:txbxContent>
                  <w:p w:rsidR="00103295" w:rsidRDefault="00103295" w:rsidP="00103295"/>
                </w:txbxContent>
              </v:textbox>
            </v:shape>
            <v:shape id="_x0000_s1268" type="#_x0000_t202" style="position:absolute;left:1086;top:301;width:236;height:355">
              <v:textbox style="mso-next-textbox:#_x0000_s1268">
                <w:txbxContent>
                  <w:p w:rsidR="00103295" w:rsidRDefault="00103295" w:rsidP="00103295"/>
                </w:txbxContent>
              </v:textbox>
            </v:shape>
            <v:shape id="_x0000_s1269" type="#_x0000_t202" style="position:absolute;left:1322;top:301;width:236;height:355">
              <v:textbox style="mso-next-textbox:#_x0000_s1269">
                <w:txbxContent>
                  <w:p w:rsidR="00103295" w:rsidRDefault="00103295" w:rsidP="00103295"/>
                </w:txbxContent>
              </v:textbox>
            </v:shape>
          </v:group>
        </w:pict>
      </w:r>
      <w:r w:rsidRPr="00BE017B">
        <w:t>Students will:</w:t>
      </w:r>
    </w:p>
    <w:p w:rsidR="00103295" w:rsidRPr="00BE017B" w:rsidRDefault="00103295" w:rsidP="00103295">
      <w:pPr>
        <w:pStyle w:val="ListParagraph"/>
        <w:numPr>
          <w:ilvl w:val="0"/>
          <w:numId w:val="2"/>
        </w:numPr>
      </w:pPr>
      <w:r w:rsidRPr="00BE017B">
        <w:t>Confer, as needed, with the Senior Project Advisor (SPA) (Global Connections instructor)</w:t>
      </w:r>
    </w:p>
    <w:p w:rsidR="00103295" w:rsidRPr="00BE017B" w:rsidRDefault="00103295" w:rsidP="00103295">
      <w:pPr>
        <w:pStyle w:val="ListParagraph"/>
        <w:numPr>
          <w:ilvl w:val="0"/>
          <w:numId w:val="2"/>
        </w:numPr>
      </w:pPr>
      <w:r w:rsidRPr="00BE017B">
        <w:t>Identify a topic for further research</w:t>
      </w:r>
    </w:p>
    <w:p w:rsidR="00103295" w:rsidRPr="00BE017B" w:rsidRDefault="00103295" w:rsidP="00103295">
      <w:pPr>
        <w:pStyle w:val="ListParagraph"/>
        <w:numPr>
          <w:ilvl w:val="0"/>
          <w:numId w:val="2"/>
        </w:numPr>
      </w:pPr>
      <w:r w:rsidRPr="00BE017B">
        <w:t>Secure parental and SPA approval for the topic</w:t>
      </w:r>
    </w:p>
    <w:p w:rsidR="00103295" w:rsidRPr="00BE017B" w:rsidRDefault="00103295" w:rsidP="00103295">
      <w:pPr>
        <w:pStyle w:val="ListParagraph"/>
        <w:numPr>
          <w:ilvl w:val="0"/>
          <w:numId w:val="2"/>
        </w:numPr>
      </w:pPr>
      <w:r w:rsidRPr="00BE017B">
        <w:t>Identify a product to create or a service to perform (a project)</w:t>
      </w:r>
    </w:p>
    <w:p w:rsidR="00103295" w:rsidRPr="00BE017B" w:rsidRDefault="00103295" w:rsidP="00103295">
      <w:pPr>
        <w:pStyle w:val="ListParagraph"/>
        <w:numPr>
          <w:ilvl w:val="0"/>
          <w:numId w:val="2"/>
        </w:numPr>
      </w:pPr>
      <w:r w:rsidRPr="00BE017B">
        <w:t>Relate the project to a global issue, culture, or system</w:t>
      </w:r>
    </w:p>
    <w:p w:rsidR="00103295" w:rsidRPr="00BE017B" w:rsidRDefault="00103295" w:rsidP="00103295">
      <w:pPr>
        <w:pStyle w:val="ListParagraph"/>
        <w:numPr>
          <w:ilvl w:val="0"/>
          <w:numId w:val="2"/>
        </w:numPr>
      </w:pPr>
      <w:r w:rsidRPr="00BE017B">
        <w:t>Select a Project Mentor (PM) and secure his or her approval</w:t>
      </w:r>
    </w:p>
    <w:p w:rsidR="00103295" w:rsidRPr="00BE017B" w:rsidRDefault="00103295" w:rsidP="00103295">
      <w:pPr>
        <w:pStyle w:val="ListParagraph"/>
        <w:numPr>
          <w:ilvl w:val="0"/>
          <w:numId w:val="2"/>
        </w:numPr>
      </w:pPr>
      <w:r w:rsidRPr="00BE017B">
        <w:t>Secure parental and SPA approval for the project</w:t>
      </w:r>
    </w:p>
    <w:p w:rsidR="00103295" w:rsidRPr="00BE017B" w:rsidRDefault="00103295" w:rsidP="00103295">
      <w:pPr>
        <w:pStyle w:val="ListParagraph"/>
        <w:numPr>
          <w:ilvl w:val="0"/>
          <w:numId w:val="2"/>
        </w:numPr>
      </w:pPr>
      <w:r w:rsidRPr="00BE017B">
        <w:t>Write a letter of intent to the Senior Project Board (SPB), including a completed proposal form</w:t>
      </w:r>
    </w:p>
    <w:p w:rsidR="00103295" w:rsidRPr="00BE017B" w:rsidRDefault="00103295" w:rsidP="00103295">
      <w:pPr>
        <w:pStyle w:val="ListParagraph"/>
        <w:numPr>
          <w:ilvl w:val="0"/>
          <w:numId w:val="2"/>
        </w:numPr>
      </w:pPr>
      <w:r w:rsidRPr="00BE017B">
        <w:t>Develop a timeline for completion of all components of the senior project and submit to SPB in the form of a proposal.</w:t>
      </w:r>
    </w:p>
    <w:p w:rsidR="00103295" w:rsidRPr="00BE017B" w:rsidRDefault="00103295" w:rsidP="00103295">
      <w:pPr>
        <w:pStyle w:val="ListParagraph"/>
        <w:numPr>
          <w:ilvl w:val="0"/>
          <w:numId w:val="2"/>
        </w:numPr>
      </w:pPr>
      <w:r w:rsidRPr="00BE017B">
        <w:t>Conduct research on the chosen topic</w:t>
      </w:r>
    </w:p>
    <w:p w:rsidR="00103295" w:rsidRPr="00BE017B" w:rsidRDefault="00103295" w:rsidP="00103295">
      <w:pPr>
        <w:pStyle w:val="ListParagraph"/>
        <w:numPr>
          <w:ilvl w:val="0"/>
          <w:numId w:val="2"/>
        </w:numPr>
      </w:pPr>
      <w:r w:rsidRPr="00BE017B">
        <w:t>Maintain a learning log to document progress on both the research and project</w:t>
      </w:r>
    </w:p>
    <w:p w:rsidR="00103295" w:rsidRPr="00BE017B" w:rsidRDefault="00103295" w:rsidP="00103295">
      <w:pPr>
        <w:pStyle w:val="ListParagraph"/>
        <w:numPr>
          <w:ilvl w:val="0"/>
          <w:numId w:val="2"/>
        </w:numPr>
      </w:pPr>
      <w:r w:rsidRPr="00BE017B">
        <w:t>Obtain permission from the SPB (if applicable) for any changes in the project</w:t>
      </w:r>
    </w:p>
    <w:p w:rsidR="00103295" w:rsidRPr="00BE017B" w:rsidRDefault="00103295" w:rsidP="00103295">
      <w:pPr>
        <w:pStyle w:val="ListParagraph"/>
        <w:numPr>
          <w:ilvl w:val="0"/>
          <w:numId w:val="2"/>
        </w:numPr>
      </w:pPr>
      <w:r w:rsidRPr="00BE017B">
        <w:t>Write the research paper</w:t>
      </w:r>
    </w:p>
    <w:p w:rsidR="00103295" w:rsidRPr="00BE017B" w:rsidRDefault="00103295" w:rsidP="00103295">
      <w:pPr>
        <w:pStyle w:val="ListParagraph"/>
        <w:numPr>
          <w:ilvl w:val="0"/>
          <w:numId w:val="2"/>
        </w:numPr>
      </w:pPr>
      <w:r w:rsidRPr="00BE017B">
        <w:t>Provide an abstract of the research to the SPA for distribution to the Panel Judges (PJ)</w:t>
      </w:r>
    </w:p>
    <w:p w:rsidR="00103295" w:rsidRPr="00BE017B" w:rsidRDefault="00103295" w:rsidP="00103295">
      <w:pPr>
        <w:pStyle w:val="ListParagraph"/>
        <w:numPr>
          <w:ilvl w:val="0"/>
          <w:numId w:val="2"/>
        </w:numPr>
      </w:pPr>
      <w:r w:rsidRPr="00BE017B">
        <w:t>Meet with the PM for a minimum of 20 hours during the course of the seminar</w:t>
      </w:r>
    </w:p>
    <w:p w:rsidR="00103295" w:rsidRPr="00BE017B" w:rsidRDefault="00103295" w:rsidP="00103295">
      <w:pPr>
        <w:pStyle w:val="ListParagraph"/>
        <w:numPr>
          <w:ilvl w:val="0"/>
          <w:numId w:val="2"/>
        </w:numPr>
      </w:pPr>
      <w:r w:rsidRPr="00BE017B">
        <w:t>Complete the project portion of the seminar</w:t>
      </w:r>
    </w:p>
    <w:p w:rsidR="00103295" w:rsidRPr="00BE017B" w:rsidRDefault="00103295" w:rsidP="00103295">
      <w:pPr>
        <w:pStyle w:val="ListParagraph"/>
        <w:numPr>
          <w:ilvl w:val="0"/>
          <w:numId w:val="2"/>
        </w:numPr>
      </w:pPr>
      <w:r w:rsidRPr="00BE017B">
        <w:t>Prepare an oral presentation which combines the research portion and the project portion of the seminar</w:t>
      </w:r>
    </w:p>
    <w:p w:rsidR="00103295" w:rsidRPr="00BE017B" w:rsidRDefault="00103295" w:rsidP="00103295">
      <w:pPr>
        <w:pStyle w:val="ListParagraph"/>
        <w:numPr>
          <w:ilvl w:val="0"/>
          <w:numId w:val="2"/>
        </w:numPr>
      </w:pPr>
      <w:r w:rsidRPr="00BE017B">
        <w:t>Present an oral presentation and respond to questions from the following:</w:t>
      </w:r>
    </w:p>
    <w:p w:rsidR="00103295" w:rsidRPr="00BE017B" w:rsidRDefault="00103295" w:rsidP="00103295">
      <w:pPr>
        <w:pStyle w:val="ListParagraph"/>
        <w:numPr>
          <w:ilvl w:val="1"/>
          <w:numId w:val="2"/>
        </w:numPr>
      </w:pPr>
      <w:r w:rsidRPr="00BE017B">
        <w:t>Peers</w:t>
      </w:r>
    </w:p>
    <w:p w:rsidR="00103295" w:rsidRPr="00BE017B" w:rsidRDefault="00103295" w:rsidP="00103295">
      <w:pPr>
        <w:pStyle w:val="ListParagraph"/>
        <w:numPr>
          <w:ilvl w:val="1"/>
          <w:numId w:val="2"/>
        </w:numPr>
      </w:pPr>
      <w:r w:rsidRPr="00BE017B">
        <w:t>SPA</w:t>
      </w:r>
    </w:p>
    <w:p w:rsidR="00103295" w:rsidRPr="00BE017B" w:rsidRDefault="00103295" w:rsidP="00103295">
      <w:pPr>
        <w:pStyle w:val="ListParagraph"/>
        <w:numPr>
          <w:ilvl w:val="1"/>
          <w:numId w:val="2"/>
        </w:numPr>
      </w:pPr>
      <w:r w:rsidRPr="00BE017B">
        <w:t>SPB</w:t>
      </w:r>
    </w:p>
    <w:p w:rsidR="00103295" w:rsidRPr="00BE017B" w:rsidRDefault="00103295" w:rsidP="00103295">
      <w:pPr>
        <w:pStyle w:val="ListParagraph"/>
        <w:numPr>
          <w:ilvl w:val="1"/>
          <w:numId w:val="2"/>
        </w:numPr>
      </w:pPr>
      <w:r w:rsidRPr="00BE017B">
        <w:t>PJ</w:t>
      </w:r>
    </w:p>
    <w:p w:rsidR="00103295" w:rsidRPr="00BE017B" w:rsidRDefault="00103295" w:rsidP="00103295">
      <w:pPr>
        <w:pStyle w:val="ListParagraph"/>
        <w:numPr>
          <w:ilvl w:val="1"/>
          <w:numId w:val="2"/>
        </w:numPr>
      </w:pPr>
      <w:r w:rsidRPr="00BE017B">
        <w:t>Academy Booster Club (ABC) if applicable</w:t>
      </w:r>
    </w:p>
    <w:p w:rsidR="00103295" w:rsidRPr="00BE017B" w:rsidRDefault="00103295" w:rsidP="00103295">
      <w:pPr>
        <w:pStyle w:val="ListParagraph"/>
        <w:numPr>
          <w:ilvl w:val="0"/>
          <w:numId w:val="2"/>
        </w:numPr>
      </w:pPr>
      <w:r w:rsidRPr="00BE017B">
        <w:t>Write thank you letters to each person involved in the senior project, including the SPB and the PJ</w:t>
      </w:r>
    </w:p>
    <w:p w:rsidR="00103295" w:rsidRPr="00BE017B" w:rsidRDefault="00103295" w:rsidP="00103295">
      <w:pPr>
        <w:pStyle w:val="ListParagraph"/>
        <w:numPr>
          <w:ilvl w:val="0"/>
          <w:numId w:val="2"/>
        </w:numPr>
      </w:pPr>
      <w:r w:rsidRPr="00BE017B">
        <w:t>Request letters of reference from PM and/or others involved in the senior project.</w:t>
      </w:r>
    </w:p>
    <w:p w:rsidR="00103295" w:rsidRPr="00474CA8" w:rsidRDefault="00103295" w:rsidP="00103295">
      <w:pPr>
        <w:rPr>
          <w:color w:val="C0504D" w:themeColor="accent2"/>
        </w:rPr>
      </w:pPr>
    </w:p>
    <w:p w:rsidR="00103295" w:rsidRPr="00474CA8" w:rsidRDefault="00103295" w:rsidP="00103295">
      <w:pPr>
        <w:rPr>
          <w:color w:val="C0504D" w:themeColor="accent2"/>
        </w:rPr>
      </w:pPr>
    </w:p>
    <w:p w:rsidR="00103295" w:rsidRPr="00474CA8" w:rsidRDefault="00103295" w:rsidP="00103295">
      <w:pPr>
        <w:rPr>
          <w:color w:val="C0504D" w:themeColor="accent2"/>
        </w:rPr>
      </w:pPr>
    </w:p>
    <w:p w:rsidR="00103295" w:rsidRDefault="00103295" w:rsidP="00103295">
      <w:pPr>
        <w:rPr>
          <w:color w:val="C0504D" w:themeColor="accent2"/>
        </w:rPr>
      </w:pPr>
      <w:r>
        <w:rPr>
          <w:noProof/>
          <w:color w:val="C0504D" w:themeColor="accent2"/>
        </w:rPr>
        <w:pict>
          <v:shape id="_x0000_s1182" type="#_x0000_t202" style="position:absolute;margin-left:458.75pt;margin-top:-108.85pt;width:81.15pt;height:67.05pt;z-index:251795456" fillcolor="#c0504d" strokecolor="#f2f2f2" strokeweight="3pt">
            <v:shadow on="t" type="perspective" color="#622423" opacity=".5" offset="1pt" offset2="-1pt"/>
            <v:textbox style="mso-next-textbox:#_x0000_s1182">
              <w:txbxContent>
                <w:p w:rsidR="00103295" w:rsidRPr="00BE017B" w:rsidRDefault="00103295" w:rsidP="00103295"/>
              </w:txbxContent>
            </v:textbox>
          </v:shape>
        </w:pict>
      </w:r>
      <w:r>
        <w:rPr>
          <w:color w:val="C0504D" w:themeColor="accent2"/>
        </w:rPr>
        <w:br w:type="page"/>
      </w:r>
    </w:p>
    <w:p w:rsidR="00103295" w:rsidRPr="00BE017B" w:rsidRDefault="00103295" w:rsidP="00103295">
      <w:pPr>
        <w:jc w:val="center"/>
      </w:pPr>
      <w:r>
        <w:rPr>
          <w:noProof/>
        </w:rPr>
        <w:pict>
          <v:group id="_x0000_s1270" style="position:absolute;left:0;text-align:left;margin-left:.3pt;margin-top:-23.6pt;width:47.8pt;height:17.75pt;z-index:251828224" coordorigin="602,301" coordsize="956,355">
            <v:shape id="_x0000_s1271" type="#_x0000_t202" style="position:absolute;left:602;top:301;width:236;height:355">
              <v:textbox style="mso-next-textbox:#_x0000_s1271">
                <w:txbxContent>
                  <w:p w:rsidR="00103295" w:rsidRPr="0024448F" w:rsidRDefault="00103295" w:rsidP="00103295"/>
                </w:txbxContent>
              </v:textbox>
            </v:shape>
            <v:shape id="_x0000_s1272" type="#_x0000_t202" style="position:absolute;left:846;top:301;width:236;height:355">
              <v:textbox style="mso-next-textbox:#_x0000_s1272">
                <w:txbxContent>
                  <w:p w:rsidR="00103295" w:rsidRDefault="00103295" w:rsidP="00103295"/>
                </w:txbxContent>
              </v:textbox>
            </v:shape>
            <v:shape id="_x0000_s1273" type="#_x0000_t202" style="position:absolute;left:1086;top:301;width:236;height:355">
              <v:textbox style="mso-next-textbox:#_x0000_s1273">
                <w:txbxContent>
                  <w:p w:rsidR="00103295" w:rsidRDefault="00103295" w:rsidP="00103295"/>
                </w:txbxContent>
              </v:textbox>
            </v:shape>
            <v:shape id="_x0000_s1274" type="#_x0000_t202" style="position:absolute;left:1322;top:301;width:236;height:355">
              <v:textbox style="mso-next-textbox:#_x0000_s1274">
                <w:txbxContent>
                  <w:p w:rsidR="00103295" w:rsidRDefault="00103295" w:rsidP="00103295"/>
                </w:txbxContent>
              </v:textbox>
            </v:shape>
          </v:group>
        </w:pict>
      </w:r>
      <w:r w:rsidRPr="00BE017B">
        <w:t>Senior Project Advisors will:</w:t>
      </w:r>
    </w:p>
    <w:p w:rsidR="00103295" w:rsidRPr="00BE017B" w:rsidRDefault="00103295" w:rsidP="00103295">
      <w:r w:rsidRPr="00BE017B">
        <w:t>1.Approve students topic in coordination with Senior Project Board members and parents</w:t>
      </w:r>
    </w:p>
    <w:p w:rsidR="00103295" w:rsidRPr="00BE017B" w:rsidRDefault="00103295" w:rsidP="00103295">
      <w:r w:rsidRPr="00BE017B">
        <w:t>2. Guide the student through all aspects of the senior project</w:t>
      </w:r>
    </w:p>
    <w:p w:rsidR="00103295" w:rsidRPr="00BE017B" w:rsidRDefault="00103295" w:rsidP="00103295">
      <w:r w:rsidRPr="00BE017B">
        <w:t>3. Instruct the student in the proper form and process of conducting research and writing a research paper.</w:t>
      </w:r>
    </w:p>
    <w:p w:rsidR="00103295" w:rsidRPr="00BE017B" w:rsidRDefault="00103295" w:rsidP="00103295">
      <w:r w:rsidRPr="00BE017B">
        <w:t>4. Collect and evaluate al documentation contained in the Student Activity Checklist</w:t>
      </w:r>
    </w:p>
    <w:p w:rsidR="00103295" w:rsidRPr="00BE017B" w:rsidRDefault="00103295" w:rsidP="00103295">
      <w:r w:rsidRPr="00BE017B">
        <w:t>5. Review drafts of research and suggest revisions</w:t>
      </w:r>
    </w:p>
    <w:p w:rsidR="00103295" w:rsidRPr="00BE017B" w:rsidRDefault="00103295" w:rsidP="00103295">
      <w:r w:rsidRPr="00BE017B">
        <w:t>6. Evaluate the final draft of the research paper and assign an appropriate grade</w:t>
      </w:r>
    </w:p>
    <w:p w:rsidR="00103295" w:rsidRPr="00BE017B" w:rsidRDefault="00103295" w:rsidP="00103295">
      <w:r w:rsidRPr="00BE017B">
        <w:t>7. Instruct students in how to give a professional presentation</w:t>
      </w:r>
    </w:p>
    <w:p w:rsidR="00103295" w:rsidRPr="00BE017B" w:rsidRDefault="00103295" w:rsidP="00103295">
      <w:r w:rsidRPr="00BE017B">
        <w:t>8. Distribute and coordinate the Senior Project Board in evaluating the proposals (Semester 1) and the oral presentations (Semester 2)</w:t>
      </w:r>
    </w:p>
    <w:p w:rsidR="00103295" w:rsidRPr="00BE017B" w:rsidRDefault="00103295" w:rsidP="00103295">
      <w:r w:rsidRPr="00BE017B">
        <w:t>9. Organize the Panel Judges Evaluation day</w:t>
      </w:r>
    </w:p>
    <w:p w:rsidR="00103295" w:rsidRPr="00BE017B" w:rsidRDefault="00103295" w:rsidP="00103295">
      <w:r w:rsidRPr="00BE017B">
        <w:t>10 Assist with Academy Booster Club Presentation Day</w:t>
      </w:r>
    </w:p>
    <w:p w:rsidR="00103295" w:rsidRPr="00BE017B" w:rsidRDefault="00103295" w:rsidP="00103295">
      <w:pPr>
        <w:jc w:val="center"/>
      </w:pPr>
    </w:p>
    <w:p w:rsidR="00103295" w:rsidRPr="00BE017B" w:rsidRDefault="00103295" w:rsidP="00103295">
      <w:pPr>
        <w:jc w:val="center"/>
      </w:pPr>
      <w:r w:rsidRPr="00BE017B">
        <w:t>Project Mentor will:</w:t>
      </w:r>
    </w:p>
    <w:p w:rsidR="00103295" w:rsidRPr="00BE017B" w:rsidRDefault="00103295" w:rsidP="00103295">
      <w:r w:rsidRPr="00BE017B">
        <w:t>1. Approve project selection in coordination with the Senior Project Advisor</w:t>
      </w:r>
    </w:p>
    <w:p w:rsidR="00103295" w:rsidRPr="00BE017B" w:rsidRDefault="00103295" w:rsidP="00103295">
      <w:r w:rsidRPr="00BE017B">
        <w:t>2. Assist and advise the student in the technical aspect of research, if applicable</w:t>
      </w:r>
    </w:p>
    <w:p w:rsidR="00103295" w:rsidRPr="00BE017B" w:rsidRDefault="00103295" w:rsidP="00103295">
      <w:r w:rsidRPr="00BE017B">
        <w:t>3. Evaluate the final draft of the research paper in terms of content</w:t>
      </w:r>
    </w:p>
    <w:p w:rsidR="00103295" w:rsidRPr="00BE017B" w:rsidRDefault="00103295" w:rsidP="00103295">
      <w:r w:rsidRPr="00BE017B">
        <w:t>4. Serve as a resource to the student in all stages of project development</w:t>
      </w:r>
    </w:p>
    <w:p w:rsidR="00103295" w:rsidRPr="00BE017B" w:rsidRDefault="00103295" w:rsidP="00103295">
      <w:r w:rsidRPr="00BE017B">
        <w:t>5. Advise the student in planning oral presentation</w:t>
      </w:r>
    </w:p>
    <w:p w:rsidR="00103295" w:rsidRPr="00BE017B" w:rsidRDefault="00103295" w:rsidP="00103295">
      <w:r w:rsidRPr="00BE017B">
        <w:t>6. Assist the student in the completion of the project</w:t>
      </w:r>
    </w:p>
    <w:p w:rsidR="00103295" w:rsidRPr="00BE017B" w:rsidRDefault="00103295" w:rsidP="00103295">
      <w:r w:rsidRPr="00BE017B">
        <w:t>7. Offer evaluation of the project</w:t>
      </w:r>
    </w:p>
    <w:p w:rsidR="00103295" w:rsidRPr="00BE017B" w:rsidRDefault="00103295" w:rsidP="00103295">
      <w:pPr>
        <w:jc w:val="center"/>
      </w:pPr>
    </w:p>
    <w:p w:rsidR="00103295" w:rsidRPr="00BE017B" w:rsidRDefault="00103295" w:rsidP="00103295">
      <w:pPr>
        <w:jc w:val="center"/>
      </w:pPr>
      <w:r w:rsidRPr="00BE017B">
        <w:t>Senior Project Board members will:</w:t>
      </w:r>
    </w:p>
    <w:p w:rsidR="00103295" w:rsidRPr="00BE017B" w:rsidRDefault="00103295" w:rsidP="00103295">
      <w:r w:rsidRPr="00BE017B">
        <w:t>1. Assist in evaluating the project proposals during an SPB meeting day.  Approve or reject the proposals based upon predetermined standards</w:t>
      </w:r>
    </w:p>
    <w:p w:rsidR="00103295" w:rsidRPr="00BE017B" w:rsidRDefault="00103295" w:rsidP="00103295">
      <w:r w:rsidRPr="00BE017B">
        <w:t>2. Assist in evaluating the project presentations during an SPB meeting day.  Score students on their presentations based upon predetermined standards.</w:t>
      </w:r>
    </w:p>
    <w:p w:rsidR="00103295" w:rsidRPr="00BE017B" w:rsidRDefault="00103295" w:rsidP="00103295">
      <w:r w:rsidRPr="00BE017B">
        <w:t>3. Assist in revising the standards and improving the manual.</w:t>
      </w:r>
    </w:p>
    <w:p w:rsidR="00103295" w:rsidRPr="00BE017B" w:rsidRDefault="00103295" w:rsidP="00103295">
      <w:r>
        <w:rPr>
          <w:noProof/>
        </w:rPr>
        <w:pict>
          <v:shape id="_x0000_s1183" type="#_x0000_t202" style="position:absolute;margin-left:456.8pt;margin-top:2.05pt;width:81.15pt;height:67.05pt;z-index:251796480" fillcolor="#c0504d" strokecolor="#f2f2f2" strokeweight="3pt">
            <v:shadow on="t" type="perspective" color="#622423" opacity=".5" offset="1pt" offset2="-1pt"/>
            <v:textbox style="mso-next-textbox:#_x0000_s1183">
              <w:txbxContent>
                <w:p w:rsidR="00103295" w:rsidRPr="00BE017B" w:rsidRDefault="00103295" w:rsidP="00103295"/>
              </w:txbxContent>
            </v:textbox>
          </v:shape>
        </w:pict>
      </w:r>
      <w:r w:rsidRPr="00BE017B">
        <w:t>4. Offer suggestions on the evaluation process</w:t>
      </w:r>
    </w:p>
    <w:p w:rsidR="00103295" w:rsidRPr="00BE017B" w:rsidRDefault="00103295" w:rsidP="00103295">
      <w:pPr>
        <w:jc w:val="center"/>
      </w:pPr>
    </w:p>
    <w:p w:rsidR="00103295" w:rsidRPr="00BE017B" w:rsidRDefault="00103295" w:rsidP="00103295">
      <w:pPr>
        <w:jc w:val="center"/>
      </w:pPr>
      <w:r w:rsidRPr="00BE017B">
        <w:t>Media Center Specialist and Computer Resource Specialists will:</w:t>
      </w:r>
    </w:p>
    <w:p w:rsidR="00103295" w:rsidRPr="00BE017B" w:rsidRDefault="00103295" w:rsidP="00103295">
      <w:r w:rsidRPr="00BE017B">
        <w:t>1. Help students develop research strategies</w:t>
      </w:r>
    </w:p>
    <w:p w:rsidR="00103295" w:rsidRPr="00BE017B" w:rsidRDefault="00103295" w:rsidP="00103295">
      <w:r w:rsidRPr="00BE017B">
        <w:t>2. Help students develop bibliographies</w:t>
      </w:r>
    </w:p>
    <w:p w:rsidR="00103295" w:rsidRPr="00BE017B" w:rsidRDefault="00103295" w:rsidP="00103295">
      <w:r w:rsidRPr="00BE017B">
        <w:t>3. Help students locate research materials</w:t>
      </w:r>
    </w:p>
    <w:p w:rsidR="00103295" w:rsidRPr="00BE017B" w:rsidRDefault="00103295" w:rsidP="00103295">
      <w:r w:rsidRPr="00BE017B">
        <w:t>4. Coordinate and schedule use of facilities (LMC, lab, computers, other technology)</w:t>
      </w:r>
    </w:p>
    <w:p w:rsidR="00103295" w:rsidRPr="00BE017B" w:rsidRDefault="00103295" w:rsidP="00103295">
      <w:pPr>
        <w:jc w:val="center"/>
      </w:pPr>
    </w:p>
    <w:p w:rsidR="00103295" w:rsidRPr="00BE017B" w:rsidRDefault="00103295" w:rsidP="00103295">
      <w:pPr>
        <w:jc w:val="center"/>
      </w:pPr>
      <w:r w:rsidRPr="00BE017B">
        <w:t>Project Judges will:</w:t>
      </w:r>
    </w:p>
    <w:p w:rsidR="00103295" w:rsidRPr="00BE017B" w:rsidRDefault="00103295" w:rsidP="00103295">
      <w:r w:rsidRPr="00BE017B">
        <w:t>1. Receive and review abstracts prior to Panel Judges evaluation day</w:t>
      </w:r>
    </w:p>
    <w:p w:rsidR="00103295" w:rsidRPr="00BE017B" w:rsidRDefault="00103295" w:rsidP="00103295">
      <w:r w:rsidRPr="00BE017B">
        <w:t>2. Evaluation final presentations based upon predetermined standards</w:t>
      </w:r>
    </w:p>
    <w:p w:rsidR="00103295" w:rsidRPr="00BE017B" w:rsidRDefault="00103295" w:rsidP="00103295">
      <w:r w:rsidRPr="00BE017B">
        <w:t>3. Ask direct and in depth questions to the student presenters and evaluate their responses</w:t>
      </w:r>
    </w:p>
    <w:p w:rsidR="00103295" w:rsidRPr="00BE017B" w:rsidRDefault="00103295" w:rsidP="00103295">
      <w:r w:rsidRPr="00BE017B">
        <w:t>4. Offer suggestions on improvement of the process</w:t>
      </w:r>
    </w:p>
    <w:p w:rsidR="00103295" w:rsidRPr="00BE017B" w:rsidRDefault="00103295" w:rsidP="00103295">
      <w:r w:rsidRPr="00BE017B">
        <w:t>5. Provide contact information as desired. Provide letters of reference if desired.</w:t>
      </w:r>
    </w:p>
    <w:p w:rsidR="00103295" w:rsidRPr="00BE017B" w:rsidRDefault="00103295" w:rsidP="00103295">
      <w:r w:rsidRPr="00BE017B">
        <w:br w:type="page"/>
      </w:r>
      <w:r w:rsidRPr="00BE017B">
        <w:lastRenderedPageBreak/>
        <w:t>Senior Project Board</w:t>
      </w:r>
    </w:p>
    <w:p w:rsidR="00103295" w:rsidRPr="00BE017B" w:rsidRDefault="00103295" w:rsidP="00103295">
      <w:r>
        <w:rPr>
          <w:noProof/>
        </w:rPr>
        <w:pict>
          <v:group id="_x0000_s1275" style="position:absolute;margin-left:-11.5pt;margin-top:-44.85pt;width:47.8pt;height:17.75pt;z-index:251829248" coordorigin="602,301" coordsize="956,355">
            <v:shape id="_x0000_s1276" type="#_x0000_t202" style="position:absolute;left:602;top:301;width:236;height:355">
              <v:textbox style="mso-next-textbox:#_x0000_s1276">
                <w:txbxContent>
                  <w:p w:rsidR="00103295" w:rsidRPr="0024448F" w:rsidRDefault="00103295" w:rsidP="00103295"/>
                </w:txbxContent>
              </v:textbox>
            </v:shape>
            <v:shape id="_x0000_s1277" type="#_x0000_t202" style="position:absolute;left:846;top:301;width:236;height:355">
              <v:textbox style="mso-next-textbox:#_x0000_s1277">
                <w:txbxContent>
                  <w:p w:rsidR="00103295" w:rsidRDefault="00103295" w:rsidP="00103295"/>
                </w:txbxContent>
              </v:textbox>
            </v:shape>
            <v:shape id="_x0000_s1278" type="#_x0000_t202" style="position:absolute;left:1086;top:301;width:236;height:355">
              <v:textbox style="mso-next-textbox:#_x0000_s1278">
                <w:txbxContent>
                  <w:p w:rsidR="00103295" w:rsidRDefault="00103295" w:rsidP="00103295"/>
                </w:txbxContent>
              </v:textbox>
            </v:shape>
            <v:shape id="_x0000_s1279" type="#_x0000_t202" style="position:absolute;left:1322;top:301;width:236;height:355">
              <v:textbox style="mso-next-textbox:#_x0000_s1279">
                <w:txbxContent>
                  <w:p w:rsidR="00103295" w:rsidRDefault="00103295" w:rsidP="00103295"/>
                </w:txbxContent>
              </v:textbox>
            </v:shape>
          </v:group>
        </w:pict>
      </w:r>
    </w:p>
    <w:p w:rsidR="00103295" w:rsidRPr="00BE017B" w:rsidRDefault="00103295" w:rsidP="00103295">
      <w:r w:rsidRPr="00BE017B">
        <w:t>With a concerted effort to follow the adage that the community raises the child, the Senior Project Board has agreed to assist in the evaluation of products created in this seminar course.  The following Tallwood teachers will serve as Senior Project Board members and will evaluate the following:</w:t>
      </w:r>
    </w:p>
    <w:p w:rsidR="00103295" w:rsidRPr="00BE017B" w:rsidRDefault="00103295" w:rsidP="00103295">
      <w:pPr>
        <w:pStyle w:val="ListParagraph"/>
        <w:numPr>
          <w:ilvl w:val="3"/>
          <w:numId w:val="1"/>
        </w:numPr>
      </w:pPr>
      <w:r w:rsidRPr="00BE017B">
        <w:t>Project Proposals (Semester 1)</w:t>
      </w:r>
    </w:p>
    <w:p w:rsidR="00103295" w:rsidRPr="00BE017B" w:rsidRDefault="00103295" w:rsidP="00103295">
      <w:pPr>
        <w:pStyle w:val="ListParagraph"/>
        <w:numPr>
          <w:ilvl w:val="3"/>
          <w:numId w:val="1"/>
        </w:numPr>
      </w:pPr>
      <w:r w:rsidRPr="00BE017B">
        <w:t>Research Papers (Semester 1)</w:t>
      </w:r>
    </w:p>
    <w:p w:rsidR="00103295" w:rsidRPr="00BE017B" w:rsidRDefault="00103295" w:rsidP="00103295">
      <w:pPr>
        <w:pStyle w:val="ListParagraph"/>
        <w:numPr>
          <w:ilvl w:val="3"/>
          <w:numId w:val="1"/>
        </w:numPr>
      </w:pPr>
      <w:r w:rsidRPr="00BE017B">
        <w:t>Presentation Round 1 (Semester 2)</w:t>
      </w:r>
    </w:p>
    <w:p w:rsidR="00103295" w:rsidRPr="00BE017B" w:rsidRDefault="00103295" w:rsidP="00103295">
      <w:pPr>
        <w:pStyle w:val="ListParagraph"/>
        <w:numPr>
          <w:ilvl w:val="3"/>
          <w:numId w:val="1"/>
        </w:numPr>
      </w:pPr>
      <w:r w:rsidRPr="00BE017B">
        <w:t>Presentation Round 2 (Semester 2)</w:t>
      </w:r>
    </w:p>
    <w:p w:rsidR="00103295" w:rsidRPr="00BE017B" w:rsidRDefault="00103295" w:rsidP="00103295">
      <w:r w:rsidRPr="00BE017B">
        <w:t>Each block will have a different set of Project board members. Students should feel free to ask for assistance prior to the evaluation period.</w:t>
      </w:r>
    </w:p>
    <w:p w:rsidR="00103295" w:rsidRPr="00BE017B" w:rsidRDefault="00103295" w:rsidP="00103295"/>
    <w:p w:rsidR="00103295" w:rsidRPr="00BE017B" w:rsidRDefault="00103295" w:rsidP="00103295">
      <w:r w:rsidRPr="00BE017B">
        <w:t>Topic Discussion Leaders and Research Specialists, Others</w:t>
      </w:r>
    </w:p>
    <w:p w:rsidR="00103295" w:rsidRPr="00BE017B" w:rsidRDefault="00103295" w:rsidP="00103295">
      <w:r w:rsidRPr="00BE017B">
        <w:t>Tallwood Administration (including guidance) and teachers(Computer Resource Specialists and Library Media Specialist) have volunteered their time to assist students with the work during senior year.  Meetings with the Topic Discussion Leaders will occur after the proposal stage and during the project/paper stage.  These discussants should help the process along by offering friendly advice and structure.  Likewise the Research Specialist will be assigned to students and by appointment, students can ask for assistance from these specialists.</w:t>
      </w:r>
    </w:p>
    <w:p w:rsidR="00103295" w:rsidRPr="00BE017B" w:rsidRDefault="00103295" w:rsidP="00103295"/>
    <w:p w:rsidR="00103295" w:rsidRPr="00BE017B" w:rsidRDefault="00103295" w:rsidP="00103295">
      <w:r w:rsidRPr="00BE017B">
        <w:t>Others are also very helpful but not listed here.</w:t>
      </w:r>
    </w:p>
    <w:p w:rsidR="00103295" w:rsidRPr="00BE017B" w:rsidRDefault="00103295" w:rsidP="00103295"/>
    <w:p w:rsidR="00103295" w:rsidRPr="00BE017B" w:rsidRDefault="00103295" w:rsidP="00103295"/>
    <w:p w:rsidR="00103295" w:rsidRDefault="00103295" w:rsidP="00103295">
      <w:pPr>
        <w:rPr>
          <w:color w:val="C0504D" w:themeColor="accent2"/>
        </w:rPr>
      </w:pPr>
      <w:r>
        <w:rPr>
          <w:noProof/>
          <w:color w:val="C0504D" w:themeColor="accent2"/>
        </w:rPr>
        <w:pict>
          <v:shape id="_x0000_s1184" type="#_x0000_t202" style="position:absolute;margin-left:452.45pt;margin-top:57.25pt;width:81.15pt;height:67.05pt;z-index:251797504" fillcolor="#c0504d" strokecolor="#f2f2f2" strokeweight="3pt">
            <v:shadow on="t" type="perspective" color="#622423" opacity=".5" offset="1pt" offset2="-1pt"/>
            <v:textbox style="mso-next-textbox:#_x0000_s1184">
              <w:txbxContent>
                <w:p w:rsidR="00103295" w:rsidRPr="00BE017B" w:rsidRDefault="00103295" w:rsidP="00103295"/>
              </w:txbxContent>
            </v:textbox>
          </v:shape>
        </w:pict>
      </w:r>
      <w:r>
        <w:rPr>
          <w:color w:val="C0504D" w:themeColor="accent2"/>
        </w:rPr>
        <w:br w:type="page"/>
      </w:r>
    </w:p>
    <w:p w:rsidR="00103295" w:rsidRPr="00BE017B" w:rsidRDefault="00103295" w:rsidP="00103295">
      <w:pPr>
        <w:jc w:val="center"/>
        <w:rPr>
          <w:color w:val="C0504D" w:themeColor="accent2"/>
          <w:sz w:val="32"/>
          <w:szCs w:val="32"/>
        </w:rPr>
      </w:pPr>
      <w:bookmarkStart w:id="6" w:name="WL5ListingofMembers"/>
      <w:r w:rsidRPr="00DA3D78">
        <w:rPr>
          <w:noProof/>
        </w:rPr>
        <w:pict>
          <v:group id="_x0000_s1280" style="position:absolute;left:0;text-align:left;margin-left:.3pt;margin-top:-17.4pt;width:47.8pt;height:17.75pt;z-index:251830272" coordorigin="602,301" coordsize="956,355">
            <v:shape id="_x0000_s1281" type="#_x0000_t202" style="position:absolute;left:602;top:301;width:236;height:355">
              <v:textbox style="mso-next-textbox:#_x0000_s1281">
                <w:txbxContent>
                  <w:p w:rsidR="00103295" w:rsidRPr="0024448F" w:rsidRDefault="00103295" w:rsidP="00103295"/>
                </w:txbxContent>
              </v:textbox>
            </v:shape>
            <v:shape id="_x0000_s1282" type="#_x0000_t202" style="position:absolute;left:846;top:301;width:236;height:355">
              <v:textbox style="mso-next-textbox:#_x0000_s1282">
                <w:txbxContent>
                  <w:p w:rsidR="00103295" w:rsidRDefault="00103295" w:rsidP="00103295"/>
                </w:txbxContent>
              </v:textbox>
            </v:shape>
            <v:shape id="_x0000_s1283" type="#_x0000_t202" style="position:absolute;left:1086;top:301;width:236;height:355">
              <v:textbox style="mso-next-textbox:#_x0000_s1283">
                <w:txbxContent>
                  <w:p w:rsidR="00103295" w:rsidRDefault="00103295" w:rsidP="00103295"/>
                </w:txbxContent>
              </v:textbox>
            </v:shape>
            <v:shape id="_x0000_s1284" type="#_x0000_t202" style="position:absolute;left:1322;top:301;width:236;height:355">
              <v:textbox style="mso-next-textbox:#_x0000_s1284">
                <w:txbxContent>
                  <w:p w:rsidR="00103295" w:rsidRDefault="00103295" w:rsidP="00103295"/>
                </w:txbxContent>
              </v:textbox>
            </v:shape>
          </v:group>
        </w:pict>
      </w:r>
      <w:r w:rsidRPr="00BE017B">
        <w:rPr>
          <w:color w:val="C0504D" w:themeColor="accent2"/>
          <w:sz w:val="32"/>
          <w:szCs w:val="32"/>
        </w:rPr>
        <w:t>Listing of Members</w:t>
      </w:r>
    </w:p>
    <w:bookmarkEnd w:id="6"/>
    <w:p w:rsidR="00103295" w:rsidRDefault="00103295" w:rsidP="00103295">
      <w:pPr>
        <w:jc w:val="center"/>
      </w:pPr>
      <w:r>
        <w:t>Subject to Change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1"/>
        <w:gridCol w:w="1283"/>
        <w:gridCol w:w="1234"/>
        <w:gridCol w:w="1016"/>
        <w:gridCol w:w="1988"/>
        <w:gridCol w:w="1906"/>
        <w:gridCol w:w="688"/>
      </w:tblGrid>
      <w:tr w:rsidR="008702D4" w:rsidTr="00103295">
        <w:tc>
          <w:tcPr>
            <w:tcW w:w="741" w:type="dxa"/>
          </w:tcPr>
          <w:p w:rsidR="00103295" w:rsidRPr="00103295" w:rsidRDefault="00103295" w:rsidP="00C16FE8">
            <w:pPr>
              <w:rPr>
                <w:sz w:val="16"/>
                <w:szCs w:val="16"/>
              </w:rPr>
            </w:pPr>
            <w:r w:rsidRPr="00103295">
              <w:rPr>
                <w:sz w:val="16"/>
                <w:szCs w:val="16"/>
              </w:rPr>
              <w:t>Student Number</w:t>
            </w:r>
          </w:p>
        </w:tc>
        <w:tc>
          <w:tcPr>
            <w:tcW w:w="1283" w:type="dxa"/>
          </w:tcPr>
          <w:p w:rsidR="00103295" w:rsidRPr="00103295" w:rsidRDefault="00103295" w:rsidP="00C16FE8">
            <w:pPr>
              <w:rPr>
                <w:sz w:val="16"/>
                <w:szCs w:val="16"/>
              </w:rPr>
            </w:pPr>
            <w:r w:rsidRPr="00103295">
              <w:rPr>
                <w:sz w:val="16"/>
                <w:szCs w:val="16"/>
              </w:rPr>
              <w:t>Student Name</w:t>
            </w:r>
          </w:p>
        </w:tc>
        <w:tc>
          <w:tcPr>
            <w:tcW w:w="1234" w:type="dxa"/>
          </w:tcPr>
          <w:p w:rsidR="00103295" w:rsidRPr="00103295" w:rsidRDefault="00103295" w:rsidP="00C16FE8">
            <w:pPr>
              <w:rPr>
                <w:sz w:val="16"/>
                <w:szCs w:val="16"/>
              </w:rPr>
            </w:pPr>
            <w:r w:rsidRPr="00103295">
              <w:rPr>
                <w:sz w:val="16"/>
                <w:szCs w:val="16"/>
              </w:rPr>
              <w:t>Research Specialist</w:t>
            </w:r>
          </w:p>
        </w:tc>
        <w:tc>
          <w:tcPr>
            <w:tcW w:w="1016" w:type="dxa"/>
          </w:tcPr>
          <w:p w:rsidR="00103295" w:rsidRPr="00103295" w:rsidRDefault="00103295" w:rsidP="00C16FE8">
            <w:pPr>
              <w:rPr>
                <w:sz w:val="16"/>
                <w:szCs w:val="16"/>
              </w:rPr>
            </w:pPr>
            <w:r w:rsidRPr="00103295">
              <w:rPr>
                <w:sz w:val="16"/>
                <w:szCs w:val="16"/>
              </w:rPr>
              <w:t>Topic Discussion Leader</w:t>
            </w:r>
          </w:p>
        </w:tc>
        <w:tc>
          <w:tcPr>
            <w:tcW w:w="1988" w:type="dxa"/>
          </w:tcPr>
          <w:p w:rsidR="00103295" w:rsidRPr="00103295" w:rsidRDefault="00103295" w:rsidP="00C16FE8">
            <w:pPr>
              <w:rPr>
                <w:sz w:val="16"/>
                <w:szCs w:val="16"/>
              </w:rPr>
            </w:pPr>
            <w:r w:rsidRPr="00103295">
              <w:rPr>
                <w:sz w:val="16"/>
                <w:szCs w:val="16"/>
              </w:rPr>
              <w:t>Tallwood Board</w:t>
            </w:r>
          </w:p>
        </w:tc>
        <w:tc>
          <w:tcPr>
            <w:tcW w:w="1906" w:type="dxa"/>
          </w:tcPr>
          <w:p w:rsidR="00103295" w:rsidRPr="00103295" w:rsidRDefault="00103295" w:rsidP="00C16FE8">
            <w:pPr>
              <w:rPr>
                <w:sz w:val="16"/>
                <w:szCs w:val="16"/>
              </w:rPr>
            </w:pPr>
            <w:r w:rsidRPr="00103295">
              <w:rPr>
                <w:sz w:val="16"/>
                <w:szCs w:val="16"/>
              </w:rPr>
              <w:t>Panel Judges</w:t>
            </w:r>
          </w:p>
        </w:tc>
        <w:tc>
          <w:tcPr>
            <w:tcW w:w="688" w:type="dxa"/>
          </w:tcPr>
          <w:p w:rsidR="00103295" w:rsidRPr="00103295" w:rsidRDefault="00103295" w:rsidP="00C16FE8">
            <w:pPr>
              <w:rPr>
                <w:sz w:val="16"/>
                <w:szCs w:val="16"/>
              </w:rPr>
            </w:pPr>
            <w:r w:rsidRPr="00103295">
              <w:rPr>
                <w:sz w:val="16"/>
                <w:szCs w:val="16"/>
              </w:rPr>
              <w:t>Mentor</w:t>
            </w:r>
          </w:p>
        </w:tc>
      </w:tr>
      <w:tr w:rsidR="008702D4" w:rsidTr="00103295">
        <w:tc>
          <w:tcPr>
            <w:tcW w:w="741"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1A</w:t>
            </w:r>
          </w:p>
        </w:tc>
        <w:tc>
          <w:tcPr>
            <w:tcW w:w="1283" w:type="dxa"/>
          </w:tcPr>
          <w:p w:rsidR="00103295" w:rsidRPr="00103295" w:rsidRDefault="00103295" w:rsidP="00C16FE8">
            <w:pPr>
              <w:rPr>
                <w:color w:val="943634" w:themeColor="accent2" w:themeShade="BF"/>
                <w:sz w:val="20"/>
                <w:szCs w:val="20"/>
              </w:rPr>
            </w:pPr>
          </w:p>
        </w:tc>
        <w:tc>
          <w:tcPr>
            <w:tcW w:w="1234" w:type="dxa"/>
          </w:tcPr>
          <w:p w:rsidR="00103295" w:rsidRPr="00103295" w:rsidRDefault="00103295" w:rsidP="00C16FE8">
            <w:pPr>
              <w:rPr>
                <w:color w:val="943634" w:themeColor="accent2" w:themeShade="BF"/>
                <w:sz w:val="20"/>
                <w:szCs w:val="20"/>
              </w:rPr>
            </w:pPr>
          </w:p>
        </w:tc>
        <w:tc>
          <w:tcPr>
            <w:tcW w:w="1016" w:type="dxa"/>
          </w:tcPr>
          <w:p w:rsidR="00103295" w:rsidRPr="00103295" w:rsidRDefault="00103295" w:rsidP="00C16FE8">
            <w:pPr>
              <w:rPr>
                <w:color w:val="943634" w:themeColor="accent2" w:themeShade="BF"/>
                <w:sz w:val="20"/>
                <w:szCs w:val="20"/>
              </w:rPr>
            </w:pPr>
          </w:p>
        </w:tc>
        <w:tc>
          <w:tcPr>
            <w:tcW w:w="1988"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Motley, Yong, Peters, Dusenbury, Weiss</w:t>
            </w:r>
          </w:p>
        </w:tc>
        <w:tc>
          <w:tcPr>
            <w:tcW w:w="1906" w:type="dxa"/>
          </w:tcPr>
          <w:p w:rsidR="00103295" w:rsidRPr="00103295" w:rsidRDefault="00103295" w:rsidP="00C16FE8">
            <w:pPr>
              <w:rPr>
                <w:color w:val="632423" w:themeColor="accent2" w:themeShade="80"/>
                <w:sz w:val="20"/>
                <w:szCs w:val="20"/>
              </w:rPr>
            </w:pPr>
          </w:p>
        </w:tc>
        <w:tc>
          <w:tcPr>
            <w:tcW w:w="688" w:type="dxa"/>
          </w:tcPr>
          <w:p w:rsidR="00103295" w:rsidRPr="00103295" w:rsidRDefault="00103295" w:rsidP="00C16FE8">
            <w:pPr>
              <w:rPr>
                <w:color w:val="632423" w:themeColor="accent2" w:themeShade="80"/>
                <w:sz w:val="20"/>
                <w:szCs w:val="20"/>
              </w:rPr>
            </w:pPr>
          </w:p>
        </w:tc>
      </w:tr>
      <w:tr w:rsidR="008702D4" w:rsidTr="00103295">
        <w:tc>
          <w:tcPr>
            <w:tcW w:w="741"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401</w:t>
            </w:r>
          </w:p>
        </w:tc>
        <w:tc>
          <w:tcPr>
            <w:tcW w:w="1283"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Elizabeth Biggers</w:t>
            </w:r>
          </w:p>
        </w:tc>
        <w:tc>
          <w:tcPr>
            <w:tcW w:w="1234"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Ricks</w:t>
            </w:r>
          </w:p>
        </w:tc>
        <w:tc>
          <w:tcPr>
            <w:tcW w:w="1016"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Calhoun</w:t>
            </w:r>
          </w:p>
        </w:tc>
        <w:tc>
          <w:tcPr>
            <w:tcW w:w="1988" w:type="dxa"/>
          </w:tcPr>
          <w:p w:rsidR="00103295" w:rsidRPr="00103295" w:rsidRDefault="00103295" w:rsidP="00C16FE8">
            <w:pPr>
              <w:rPr>
                <w:color w:val="943634" w:themeColor="accent2" w:themeShade="BF"/>
                <w:sz w:val="20"/>
                <w:szCs w:val="20"/>
              </w:rPr>
            </w:pPr>
          </w:p>
        </w:tc>
        <w:tc>
          <w:tcPr>
            <w:tcW w:w="1906" w:type="dxa"/>
          </w:tcPr>
          <w:p w:rsidR="00103295" w:rsidRPr="00103295" w:rsidRDefault="00103295" w:rsidP="00C16FE8">
            <w:pPr>
              <w:rPr>
                <w:color w:val="632423" w:themeColor="accent2" w:themeShade="80"/>
                <w:sz w:val="20"/>
                <w:szCs w:val="20"/>
              </w:rPr>
            </w:pPr>
          </w:p>
        </w:tc>
        <w:tc>
          <w:tcPr>
            <w:tcW w:w="688" w:type="dxa"/>
          </w:tcPr>
          <w:p w:rsidR="00103295" w:rsidRPr="00103295" w:rsidRDefault="00103295" w:rsidP="00C16FE8">
            <w:pPr>
              <w:rPr>
                <w:color w:val="632423" w:themeColor="accent2" w:themeShade="80"/>
                <w:sz w:val="20"/>
                <w:szCs w:val="20"/>
              </w:rPr>
            </w:pPr>
          </w:p>
        </w:tc>
      </w:tr>
      <w:tr w:rsidR="008702D4" w:rsidTr="00103295">
        <w:tc>
          <w:tcPr>
            <w:tcW w:w="741"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402</w:t>
            </w:r>
          </w:p>
        </w:tc>
        <w:tc>
          <w:tcPr>
            <w:tcW w:w="1283"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Teresa Copeland</w:t>
            </w:r>
          </w:p>
        </w:tc>
        <w:tc>
          <w:tcPr>
            <w:tcW w:w="1234"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Bulger</w:t>
            </w:r>
          </w:p>
        </w:tc>
        <w:tc>
          <w:tcPr>
            <w:tcW w:w="1016"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 xml:space="preserve">Calhoun </w:t>
            </w:r>
          </w:p>
        </w:tc>
        <w:tc>
          <w:tcPr>
            <w:tcW w:w="1988" w:type="dxa"/>
          </w:tcPr>
          <w:p w:rsidR="00103295" w:rsidRPr="00103295" w:rsidRDefault="00103295" w:rsidP="00C16FE8">
            <w:pPr>
              <w:rPr>
                <w:color w:val="943634" w:themeColor="accent2" w:themeShade="BF"/>
                <w:sz w:val="20"/>
                <w:szCs w:val="20"/>
              </w:rPr>
            </w:pPr>
          </w:p>
        </w:tc>
        <w:tc>
          <w:tcPr>
            <w:tcW w:w="1906" w:type="dxa"/>
          </w:tcPr>
          <w:p w:rsidR="00103295" w:rsidRPr="00103295" w:rsidRDefault="00103295" w:rsidP="00C16FE8">
            <w:pPr>
              <w:rPr>
                <w:color w:val="632423" w:themeColor="accent2" w:themeShade="80"/>
                <w:sz w:val="20"/>
                <w:szCs w:val="20"/>
              </w:rPr>
            </w:pPr>
          </w:p>
        </w:tc>
        <w:tc>
          <w:tcPr>
            <w:tcW w:w="688" w:type="dxa"/>
          </w:tcPr>
          <w:p w:rsidR="00103295" w:rsidRPr="00103295" w:rsidRDefault="00103295" w:rsidP="00C16FE8">
            <w:pPr>
              <w:rPr>
                <w:color w:val="632423" w:themeColor="accent2" w:themeShade="80"/>
                <w:sz w:val="20"/>
                <w:szCs w:val="20"/>
              </w:rPr>
            </w:pPr>
          </w:p>
        </w:tc>
      </w:tr>
      <w:tr w:rsidR="008702D4" w:rsidTr="00103295">
        <w:tc>
          <w:tcPr>
            <w:tcW w:w="741"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403</w:t>
            </w:r>
          </w:p>
        </w:tc>
        <w:tc>
          <w:tcPr>
            <w:tcW w:w="1283"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Brieonia Harris</w:t>
            </w:r>
          </w:p>
        </w:tc>
        <w:tc>
          <w:tcPr>
            <w:tcW w:w="1234"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Ricks</w:t>
            </w:r>
          </w:p>
        </w:tc>
        <w:tc>
          <w:tcPr>
            <w:tcW w:w="1016"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Calhoun</w:t>
            </w:r>
          </w:p>
        </w:tc>
        <w:tc>
          <w:tcPr>
            <w:tcW w:w="1988" w:type="dxa"/>
          </w:tcPr>
          <w:p w:rsidR="00103295" w:rsidRPr="00103295" w:rsidRDefault="00103295" w:rsidP="00C16FE8">
            <w:pPr>
              <w:rPr>
                <w:color w:val="943634" w:themeColor="accent2" w:themeShade="BF"/>
                <w:sz w:val="20"/>
                <w:szCs w:val="20"/>
              </w:rPr>
            </w:pPr>
          </w:p>
        </w:tc>
        <w:tc>
          <w:tcPr>
            <w:tcW w:w="1906" w:type="dxa"/>
          </w:tcPr>
          <w:p w:rsidR="00103295" w:rsidRPr="00103295" w:rsidRDefault="00103295" w:rsidP="00C16FE8">
            <w:pPr>
              <w:rPr>
                <w:color w:val="632423" w:themeColor="accent2" w:themeShade="80"/>
                <w:sz w:val="20"/>
                <w:szCs w:val="20"/>
              </w:rPr>
            </w:pPr>
          </w:p>
        </w:tc>
        <w:tc>
          <w:tcPr>
            <w:tcW w:w="688" w:type="dxa"/>
          </w:tcPr>
          <w:p w:rsidR="00103295" w:rsidRPr="00103295" w:rsidRDefault="00103295" w:rsidP="00C16FE8">
            <w:pPr>
              <w:rPr>
                <w:color w:val="632423" w:themeColor="accent2" w:themeShade="80"/>
                <w:sz w:val="20"/>
                <w:szCs w:val="20"/>
              </w:rPr>
            </w:pPr>
          </w:p>
        </w:tc>
      </w:tr>
      <w:tr w:rsidR="008702D4" w:rsidTr="00103295">
        <w:tc>
          <w:tcPr>
            <w:tcW w:w="741"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404</w:t>
            </w:r>
          </w:p>
        </w:tc>
        <w:tc>
          <w:tcPr>
            <w:tcW w:w="1283"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Melinda Griggs</w:t>
            </w:r>
          </w:p>
        </w:tc>
        <w:tc>
          <w:tcPr>
            <w:tcW w:w="1234"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Hartigan</w:t>
            </w:r>
          </w:p>
        </w:tc>
        <w:tc>
          <w:tcPr>
            <w:tcW w:w="1016"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Judge</w:t>
            </w:r>
          </w:p>
        </w:tc>
        <w:tc>
          <w:tcPr>
            <w:tcW w:w="1988" w:type="dxa"/>
          </w:tcPr>
          <w:p w:rsidR="00103295" w:rsidRPr="00103295" w:rsidRDefault="00103295" w:rsidP="00C16FE8">
            <w:pPr>
              <w:rPr>
                <w:color w:val="943634" w:themeColor="accent2" w:themeShade="BF"/>
                <w:sz w:val="20"/>
                <w:szCs w:val="20"/>
              </w:rPr>
            </w:pPr>
          </w:p>
        </w:tc>
        <w:tc>
          <w:tcPr>
            <w:tcW w:w="1906" w:type="dxa"/>
          </w:tcPr>
          <w:p w:rsidR="00103295" w:rsidRPr="00103295" w:rsidRDefault="00103295" w:rsidP="00C16FE8">
            <w:pPr>
              <w:rPr>
                <w:color w:val="632423" w:themeColor="accent2" w:themeShade="80"/>
                <w:sz w:val="20"/>
                <w:szCs w:val="20"/>
              </w:rPr>
            </w:pPr>
          </w:p>
        </w:tc>
        <w:tc>
          <w:tcPr>
            <w:tcW w:w="688" w:type="dxa"/>
          </w:tcPr>
          <w:p w:rsidR="00103295" w:rsidRPr="00103295" w:rsidRDefault="00103295" w:rsidP="00C16FE8">
            <w:pPr>
              <w:rPr>
                <w:color w:val="632423" w:themeColor="accent2" w:themeShade="80"/>
                <w:sz w:val="20"/>
                <w:szCs w:val="20"/>
              </w:rPr>
            </w:pPr>
          </w:p>
        </w:tc>
      </w:tr>
      <w:tr w:rsidR="008702D4" w:rsidTr="00103295">
        <w:tc>
          <w:tcPr>
            <w:tcW w:w="741"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405</w:t>
            </w:r>
          </w:p>
        </w:tc>
        <w:tc>
          <w:tcPr>
            <w:tcW w:w="1283"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James Abney</w:t>
            </w:r>
          </w:p>
        </w:tc>
        <w:tc>
          <w:tcPr>
            <w:tcW w:w="1234"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Ricks</w:t>
            </w:r>
          </w:p>
        </w:tc>
        <w:tc>
          <w:tcPr>
            <w:tcW w:w="1016"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Judge</w:t>
            </w:r>
          </w:p>
        </w:tc>
        <w:tc>
          <w:tcPr>
            <w:tcW w:w="1988" w:type="dxa"/>
          </w:tcPr>
          <w:p w:rsidR="00103295" w:rsidRPr="00103295" w:rsidRDefault="00103295" w:rsidP="00C16FE8">
            <w:pPr>
              <w:rPr>
                <w:color w:val="943634" w:themeColor="accent2" w:themeShade="BF"/>
                <w:sz w:val="20"/>
                <w:szCs w:val="20"/>
              </w:rPr>
            </w:pPr>
          </w:p>
        </w:tc>
        <w:tc>
          <w:tcPr>
            <w:tcW w:w="1906" w:type="dxa"/>
          </w:tcPr>
          <w:p w:rsidR="00103295" w:rsidRPr="00103295" w:rsidRDefault="00103295" w:rsidP="00C16FE8">
            <w:pPr>
              <w:rPr>
                <w:color w:val="632423" w:themeColor="accent2" w:themeShade="80"/>
                <w:sz w:val="20"/>
                <w:szCs w:val="20"/>
              </w:rPr>
            </w:pPr>
          </w:p>
        </w:tc>
        <w:tc>
          <w:tcPr>
            <w:tcW w:w="688" w:type="dxa"/>
          </w:tcPr>
          <w:p w:rsidR="00103295" w:rsidRPr="00103295" w:rsidRDefault="00103295" w:rsidP="00C16FE8">
            <w:pPr>
              <w:rPr>
                <w:color w:val="632423" w:themeColor="accent2" w:themeShade="80"/>
                <w:sz w:val="20"/>
                <w:szCs w:val="20"/>
              </w:rPr>
            </w:pPr>
          </w:p>
        </w:tc>
      </w:tr>
      <w:tr w:rsidR="008702D4" w:rsidTr="00103295">
        <w:tc>
          <w:tcPr>
            <w:tcW w:w="741"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406</w:t>
            </w:r>
          </w:p>
        </w:tc>
        <w:tc>
          <w:tcPr>
            <w:tcW w:w="1283"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Ashley Meyer</w:t>
            </w:r>
          </w:p>
        </w:tc>
        <w:tc>
          <w:tcPr>
            <w:tcW w:w="1234"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Horan</w:t>
            </w:r>
          </w:p>
        </w:tc>
        <w:tc>
          <w:tcPr>
            <w:tcW w:w="1016"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Archbell</w:t>
            </w:r>
          </w:p>
        </w:tc>
        <w:tc>
          <w:tcPr>
            <w:tcW w:w="1988" w:type="dxa"/>
          </w:tcPr>
          <w:p w:rsidR="00103295" w:rsidRPr="00103295" w:rsidRDefault="00103295" w:rsidP="00C16FE8">
            <w:pPr>
              <w:rPr>
                <w:color w:val="943634" w:themeColor="accent2" w:themeShade="BF"/>
                <w:sz w:val="20"/>
                <w:szCs w:val="20"/>
              </w:rPr>
            </w:pPr>
          </w:p>
        </w:tc>
        <w:tc>
          <w:tcPr>
            <w:tcW w:w="1906" w:type="dxa"/>
          </w:tcPr>
          <w:p w:rsidR="00103295" w:rsidRPr="00103295" w:rsidRDefault="00103295" w:rsidP="00C16FE8">
            <w:pPr>
              <w:rPr>
                <w:color w:val="632423" w:themeColor="accent2" w:themeShade="80"/>
                <w:sz w:val="20"/>
                <w:szCs w:val="20"/>
              </w:rPr>
            </w:pPr>
          </w:p>
        </w:tc>
        <w:tc>
          <w:tcPr>
            <w:tcW w:w="688" w:type="dxa"/>
          </w:tcPr>
          <w:p w:rsidR="00103295" w:rsidRPr="00103295" w:rsidRDefault="00103295" w:rsidP="00C16FE8">
            <w:pPr>
              <w:rPr>
                <w:color w:val="632423" w:themeColor="accent2" w:themeShade="80"/>
                <w:sz w:val="20"/>
                <w:szCs w:val="20"/>
              </w:rPr>
            </w:pPr>
          </w:p>
        </w:tc>
      </w:tr>
      <w:tr w:rsidR="008702D4" w:rsidTr="00103295">
        <w:tc>
          <w:tcPr>
            <w:tcW w:w="741"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407</w:t>
            </w:r>
          </w:p>
        </w:tc>
        <w:tc>
          <w:tcPr>
            <w:tcW w:w="1283"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Braedon Schmelz</w:t>
            </w:r>
          </w:p>
        </w:tc>
        <w:tc>
          <w:tcPr>
            <w:tcW w:w="1234"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Hartigan</w:t>
            </w:r>
          </w:p>
        </w:tc>
        <w:tc>
          <w:tcPr>
            <w:tcW w:w="1016"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Calhoun</w:t>
            </w:r>
          </w:p>
        </w:tc>
        <w:tc>
          <w:tcPr>
            <w:tcW w:w="1988" w:type="dxa"/>
          </w:tcPr>
          <w:p w:rsidR="00103295" w:rsidRPr="00103295" w:rsidRDefault="00103295" w:rsidP="00C16FE8">
            <w:pPr>
              <w:rPr>
                <w:color w:val="943634" w:themeColor="accent2" w:themeShade="BF"/>
                <w:sz w:val="20"/>
                <w:szCs w:val="20"/>
              </w:rPr>
            </w:pPr>
          </w:p>
        </w:tc>
        <w:tc>
          <w:tcPr>
            <w:tcW w:w="1906" w:type="dxa"/>
          </w:tcPr>
          <w:p w:rsidR="00103295" w:rsidRPr="00103295" w:rsidRDefault="00103295" w:rsidP="00C16FE8">
            <w:pPr>
              <w:rPr>
                <w:color w:val="632423" w:themeColor="accent2" w:themeShade="80"/>
                <w:sz w:val="20"/>
                <w:szCs w:val="20"/>
              </w:rPr>
            </w:pPr>
          </w:p>
        </w:tc>
        <w:tc>
          <w:tcPr>
            <w:tcW w:w="688" w:type="dxa"/>
          </w:tcPr>
          <w:p w:rsidR="00103295" w:rsidRPr="00103295" w:rsidRDefault="00103295" w:rsidP="00C16FE8">
            <w:pPr>
              <w:rPr>
                <w:color w:val="632423" w:themeColor="accent2" w:themeShade="80"/>
                <w:sz w:val="20"/>
                <w:szCs w:val="20"/>
              </w:rPr>
            </w:pPr>
          </w:p>
        </w:tc>
      </w:tr>
      <w:tr w:rsidR="008702D4" w:rsidTr="00103295">
        <w:tc>
          <w:tcPr>
            <w:tcW w:w="741"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408</w:t>
            </w:r>
          </w:p>
        </w:tc>
        <w:tc>
          <w:tcPr>
            <w:tcW w:w="1283"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Shae Orman</w:t>
            </w:r>
          </w:p>
        </w:tc>
        <w:tc>
          <w:tcPr>
            <w:tcW w:w="1234"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Ricks</w:t>
            </w:r>
          </w:p>
        </w:tc>
        <w:tc>
          <w:tcPr>
            <w:tcW w:w="1016"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Archbell</w:t>
            </w:r>
          </w:p>
        </w:tc>
        <w:tc>
          <w:tcPr>
            <w:tcW w:w="1988" w:type="dxa"/>
          </w:tcPr>
          <w:p w:rsidR="00103295" w:rsidRPr="00103295" w:rsidRDefault="00103295" w:rsidP="00C16FE8">
            <w:pPr>
              <w:rPr>
                <w:color w:val="943634" w:themeColor="accent2" w:themeShade="BF"/>
                <w:sz w:val="20"/>
                <w:szCs w:val="20"/>
              </w:rPr>
            </w:pPr>
          </w:p>
        </w:tc>
        <w:tc>
          <w:tcPr>
            <w:tcW w:w="1906" w:type="dxa"/>
          </w:tcPr>
          <w:p w:rsidR="00103295" w:rsidRPr="00103295" w:rsidRDefault="00103295" w:rsidP="00C16FE8">
            <w:pPr>
              <w:rPr>
                <w:color w:val="632423" w:themeColor="accent2" w:themeShade="80"/>
                <w:sz w:val="20"/>
                <w:szCs w:val="20"/>
              </w:rPr>
            </w:pPr>
          </w:p>
        </w:tc>
        <w:tc>
          <w:tcPr>
            <w:tcW w:w="688" w:type="dxa"/>
          </w:tcPr>
          <w:p w:rsidR="00103295" w:rsidRPr="00103295" w:rsidRDefault="00103295" w:rsidP="00C16FE8">
            <w:pPr>
              <w:rPr>
                <w:color w:val="632423" w:themeColor="accent2" w:themeShade="80"/>
                <w:sz w:val="20"/>
                <w:szCs w:val="20"/>
              </w:rPr>
            </w:pPr>
          </w:p>
        </w:tc>
      </w:tr>
      <w:tr w:rsidR="008702D4" w:rsidTr="00103295">
        <w:tc>
          <w:tcPr>
            <w:tcW w:w="741"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409</w:t>
            </w:r>
          </w:p>
        </w:tc>
        <w:tc>
          <w:tcPr>
            <w:tcW w:w="1283"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Alexandra Gladu</w:t>
            </w:r>
          </w:p>
        </w:tc>
        <w:tc>
          <w:tcPr>
            <w:tcW w:w="1234"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Bulger</w:t>
            </w:r>
          </w:p>
        </w:tc>
        <w:tc>
          <w:tcPr>
            <w:tcW w:w="1016"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L. Walker</w:t>
            </w:r>
          </w:p>
        </w:tc>
        <w:tc>
          <w:tcPr>
            <w:tcW w:w="1988" w:type="dxa"/>
          </w:tcPr>
          <w:p w:rsidR="00103295" w:rsidRPr="00103295" w:rsidRDefault="00103295" w:rsidP="00C16FE8">
            <w:pPr>
              <w:rPr>
                <w:color w:val="943634" w:themeColor="accent2" w:themeShade="BF"/>
                <w:sz w:val="20"/>
                <w:szCs w:val="20"/>
              </w:rPr>
            </w:pPr>
          </w:p>
        </w:tc>
        <w:tc>
          <w:tcPr>
            <w:tcW w:w="1906" w:type="dxa"/>
          </w:tcPr>
          <w:p w:rsidR="00103295" w:rsidRPr="00103295" w:rsidRDefault="00103295" w:rsidP="00C16FE8">
            <w:pPr>
              <w:rPr>
                <w:color w:val="632423" w:themeColor="accent2" w:themeShade="80"/>
                <w:sz w:val="20"/>
                <w:szCs w:val="20"/>
              </w:rPr>
            </w:pPr>
          </w:p>
        </w:tc>
        <w:tc>
          <w:tcPr>
            <w:tcW w:w="688" w:type="dxa"/>
          </w:tcPr>
          <w:p w:rsidR="00103295" w:rsidRPr="00103295" w:rsidRDefault="00103295" w:rsidP="00C16FE8">
            <w:pPr>
              <w:rPr>
                <w:color w:val="632423" w:themeColor="accent2" w:themeShade="80"/>
                <w:sz w:val="20"/>
                <w:szCs w:val="20"/>
              </w:rPr>
            </w:pPr>
          </w:p>
        </w:tc>
      </w:tr>
      <w:tr w:rsidR="008702D4" w:rsidTr="00103295">
        <w:tc>
          <w:tcPr>
            <w:tcW w:w="741"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410</w:t>
            </w:r>
          </w:p>
        </w:tc>
        <w:tc>
          <w:tcPr>
            <w:tcW w:w="1283"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Jared Burton</w:t>
            </w:r>
          </w:p>
        </w:tc>
        <w:tc>
          <w:tcPr>
            <w:tcW w:w="1234"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Horan</w:t>
            </w:r>
          </w:p>
        </w:tc>
        <w:tc>
          <w:tcPr>
            <w:tcW w:w="1016"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 xml:space="preserve">Judge </w:t>
            </w:r>
          </w:p>
        </w:tc>
        <w:tc>
          <w:tcPr>
            <w:tcW w:w="1988" w:type="dxa"/>
          </w:tcPr>
          <w:p w:rsidR="00103295" w:rsidRPr="00103295" w:rsidRDefault="00103295" w:rsidP="00C16FE8">
            <w:pPr>
              <w:rPr>
                <w:color w:val="943634" w:themeColor="accent2" w:themeShade="BF"/>
                <w:sz w:val="20"/>
                <w:szCs w:val="20"/>
              </w:rPr>
            </w:pPr>
          </w:p>
        </w:tc>
        <w:tc>
          <w:tcPr>
            <w:tcW w:w="1906" w:type="dxa"/>
          </w:tcPr>
          <w:p w:rsidR="00103295" w:rsidRPr="00103295" w:rsidRDefault="00103295" w:rsidP="00C16FE8">
            <w:pPr>
              <w:rPr>
                <w:color w:val="632423" w:themeColor="accent2" w:themeShade="80"/>
                <w:sz w:val="20"/>
                <w:szCs w:val="20"/>
              </w:rPr>
            </w:pPr>
          </w:p>
        </w:tc>
        <w:tc>
          <w:tcPr>
            <w:tcW w:w="688" w:type="dxa"/>
          </w:tcPr>
          <w:p w:rsidR="00103295" w:rsidRPr="00103295" w:rsidRDefault="00103295" w:rsidP="00C16FE8">
            <w:pPr>
              <w:rPr>
                <w:color w:val="632423" w:themeColor="accent2" w:themeShade="80"/>
                <w:sz w:val="20"/>
                <w:szCs w:val="20"/>
              </w:rPr>
            </w:pPr>
          </w:p>
        </w:tc>
      </w:tr>
      <w:tr w:rsidR="008702D4" w:rsidTr="00103295">
        <w:tc>
          <w:tcPr>
            <w:tcW w:w="741"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411</w:t>
            </w:r>
          </w:p>
        </w:tc>
        <w:tc>
          <w:tcPr>
            <w:tcW w:w="1283"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Alyssa Large</w:t>
            </w:r>
          </w:p>
        </w:tc>
        <w:tc>
          <w:tcPr>
            <w:tcW w:w="1234"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Horan</w:t>
            </w:r>
          </w:p>
        </w:tc>
        <w:tc>
          <w:tcPr>
            <w:tcW w:w="1016"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Calhoun</w:t>
            </w:r>
          </w:p>
        </w:tc>
        <w:tc>
          <w:tcPr>
            <w:tcW w:w="1988" w:type="dxa"/>
          </w:tcPr>
          <w:p w:rsidR="00103295" w:rsidRPr="00103295" w:rsidRDefault="00103295" w:rsidP="00C16FE8">
            <w:pPr>
              <w:rPr>
                <w:color w:val="943634" w:themeColor="accent2" w:themeShade="BF"/>
                <w:sz w:val="20"/>
                <w:szCs w:val="20"/>
              </w:rPr>
            </w:pPr>
          </w:p>
        </w:tc>
        <w:tc>
          <w:tcPr>
            <w:tcW w:w="1906" w:type="dxa"/>
          </w:tcPr>
          <w:p w:rsidR="00103295" w:rsidRPr="00103295" w:rsidRDefault="00103295" w:rsidP="00C16FE8">
            <w:pPr>
              <w:rPr>
                <w:color w:val="632423" w:themeColor="accent2" w:themeShade="80"/>
                <w:sz w:val="20"/>
                <w:szCs w:val="20"/>
              </w:rPr>
            </w:pPr>
          </w:p>
        </w:tc>
        <w:tc>
          <w:tcPr>
            <w:tcW w:w="688" w:type="dxa"/>
          </w:tcPr>
          <w:p w:rsidR="00103295" w:rsidRPr="00103295" w:rsidRDefault="00103295" w:rsidP="00C16FE8">
            <w:pPr>
              <w:rPr>
                <w:color w:val="632423" w:themeColor="accent2" w:themeShade="80"/>
                <w:sz w:val="20"/>
                <w:szCs w:val="20"/>
              </w:rPr>
            </w:pPr>
          </w:p>
        </w:tc>
      </w:tr>
      <w:tr w:rsidR="008702D4" w:rsidTr="00103295">
        <w:tc>
          <w:tcPr>
            <w:tcW w:w="741"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412</w:t>
            </w:r>
          </w:p>
        </w:tc>
        <w:tc>
          <w:tcPr>
            <w:tcW w:w="1283"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Katelynn Wilson</w:t>
            </w:r>
          </w:p>
        </w:tc>
        <w:tc>
          <w:tcPr>
            <w:tcW w:w="1234"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Horan</w:t>
            </w:r>
          </w:p>
        </w:tc>
        <w:tc>
          <w:tcPr>
            <w:tcW w:w="1016"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Archbell</w:t>
            </w:r>
          </w:p>
        </w:tc>
        <w:tc>
          <w:tcPr>
            <w:tcW w:w="1988" w:type="dxa"/>
          </w:tcPr>
          <w:p w:rsidR="00103295" w:rsidRPr="00103295" w:rsidRDefault="00103295" w:rsidP="00C16FE8">
            <w:pPr>
              <w:rPr>
                <w:color w:val="943634" w:themeColor="accent2" w:themeShade="BF"/>
                <w:sz w:val="20"/>
                <w:szCs w:val="20"/>
              </w:rPr>
            </w:pPr>
          </w:p>
        </w:tc>
        <w:tc>
          <w:tcPr>
            <w:tcW w:w="1906" w:type="dxa"/>
          </w:tcPr>
          <w:p w:rsidR="00103295" w:rsidRPr="00103295" w:rsidRDefault="00103295" w:rsidP="00C16FE8">
            <w:pPr>
              <w:rPr>
                <w:color w:val="632423" w:themeColor="accent2" w:themeShade="80"/>
                <w:sz w:val="20"/>
                <w:szCs w:val="20"/>
              </w:rPr>
            </w:pPr>
          </w:p>
        </w:tc>
        <w:tc>
          <w:tcPr>
            <w:tcW w:w="688" w:type="dxa"/>
          </w:tcPr>
          <w:p w:rsidR="00103295" w:rsidRPr="00103295" w:rsidRDefault="00103295" w:rsidP="00C16FE8">
            <w:pPr>
              <w:rPr>
                <w:color w:val="632423" w:themeColor="accent2" w:themeShade="80"/>
                <w:sz w:val="20"/>
                <w:szCs w:val="20"/>
              </w:rPr>
            </w:pPr>
          </w:p>
        </w:tc>
      </w:tr>
      <w:tr w:rsidR="008702D4" w:rsidTr="00103295">
        <w:tc>
          <w:tcPr>
            <w:tcW w:w="741"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413</w:t>
            </w:r>
          </w:p>
        </w:tc>
        <w:tc>
          <w:tcPr>
            <w:tcW w:w="1283"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Veronika Kouzmanova</w:t>
            </w:r>
          </w:p>
        </w:tc>
        <w:tc>
          <w:tcPr>
            <w:tcW w:w="1234"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Horan</w:t>
            </w:r>
          </w:p>
        </w:tc>
        <w:tc>
          <w:tcPr>
            <w:tcW w:w="1016"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Archbell</w:t>
            </w:r>
          </w:p>
        </w:tc>
        <w:tc>
          <w:tcPr>
            <w:tcW w:w="1988" w:type="dxa"/>
          </w:tcPr>
          <w:p w:rsidR="00103295" w:rsidRPr="00103295" w:rsidRDefault="00103295" w:rsidP="00C16FE8">
            <w:pPr>
              <w:rPr>
                <w:color w:val="943634" w:themeColor="accent2" w:themeShade="BF"/>
                <w:sz w:val="20"/>
                <w:szCs w:val="20"/>
              </w:rPr>
            </w:pPr>
          </w:p>
        </w:tc>
        <w:tc>
          <w:tcPr>
            <w:tcW w:w="1906" w:type="dxa"/>
          </w:tcPr>
          <w:p w:rsidR="00103295" w:rsidRPr="00103295" w:rsidRDefault="00103295" w:rsidP="00C16FE8">
            <w:pPr>
              <w:rPr>
                <w:color w:val="632423" w:themeColor="accent2" w:themeShade="80"/>
                <w:sz w:val="20"/>
                <w:szCs w:val="20"/>
              </w:rPr>
            </w:pPr>
          </w:p>
        </w:tc>
        <w:tc>
          <w:tcPr>
            <w:tcW w:w="688" w:type="dxa"/>
          </w:tcPr>
          <w:p w:rsidR="00103295" w:rsidRPr="00103295" w:rsidRDefault="00103295" w:rsidP="00C16FE8">
            <w:pPr>
              <w:rPr>
                <w:color w:val="632423" w:themeColor="accent2" w:themeShade="80"/>
                <w:sz w:val="20"/>
                <w:szCs w:val="20"/>
              </w:rPr>
            </w:pPr>
          </w:p>
        </w:tc>
      </w:tr>
      <w:tr w:rsidR="008702D4" w:rsidTr="00103295">
        <w:tc>
          <w:tcPr>
            <w:tcW w:w="741"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414</w:t>
            </w:r>
          </w:p>
        </w:tc>
        <w:tc>
          <w:tcPr>
            <w:tcW w:w="1283"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Delana Smith</w:t>
            </w:r>
          </w:p>
        </w:tc>
        <w:tc>
          <w:tcPr>
            <w:tcW w:w="1234"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Hartigan</w:t>
            </w:r>
          </w:p>
        </w:tc>
        <w:tc>
          <w:tcPr>
            <w:tcW w:w="1016"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L. Walker</w:t>
            </w:r>
          </w:p>
        </w:tc>
        <w:tc>
          <w:tcPr>
            <w:tcW w:w="1988" w:type="dxa"/>
          </w:tcPr>
          <w:p w:rsidR="00103295" w:rsidRPr="00103295" w:rsidRDefault="00103295" w:rsidP="00C16FE8">
            <w:pPr>
              <w:rPr>
                <w:color w:val="943634" w:themeColor="accent2" w:themeShade="BF"/>
                <w:sz w:val="20"/>
                <w:szCs w:val="20"/>
              </w:rPr>
            </w:pPr>
          </w:p>
        </w:tc>
        <w:tc>
          <w:tcPr>
            <w:tcW w:w="1906" w:type="dxa"/>
          </w:tcPr>
          <w:p w:rsidR="00103295" w:rsidRPr="00103295" w:rsidRDefault="00103295" w:rsidP="00C16FE8">
            <w:pPr>
              <w:rPr>
                <w:color w:val="632423" w:themeColor="accent2" w:themeShade="80"/>
                <w:sz w:val="20"/>
                <w:szCs w:val="20"/>
              </w:rPr>
            </w:pPr>
          </w:p>
        </w:tc>
        <w:tc>
          <w:tcPr>
            <w:tcW w:w="688" w:type="dxa"/>
          </w:tcPr>
          <w:p w:rsidR="00103295" w:rsidRPr="00103295" w:rsidRDefault="00103295" w:rsidP="00C16FE8">
            <w:pPr>
              <w:rPr>
                <w:color w:val="632423" w:themeColor="accent2" w:themeShade="80"/>
                <w:sz w:val="20"/>
                <w:szCs w:val="20"/>
              </w:rPr>
            </w:pPr>
          </w:p>
        </w:tc>
      </w:tr>
      <w:tr w:rsidR="008702D4" w:rsidTr="00103295">
        <w:tc>
          <w:tcPr>
            <w:tcW w:w="741"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415</w:t>
            </w:r>
          </w:p>
        </w:tc>
        <w:tc>
          <w:tcPr>
            <w:tcW w:w="1283"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Roni Razon</w:t>
            </w:r>
          </w:p>
        </w:tc>
        <w:tc>
          <w:tcPr>
            <w:tcW w:w="1234"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Bulger</w:t>
            </w:r>
          </w:p>
        </w:tc>
        <w:tc>
          <w:tcPr>
            <w:tcW w:w="1016"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Judge</w:t>
            </w:r>
          </w:p>
        </w:tc>
        <w:tc>
          <w:tcPr>
            <w:tcW w:w="1988" w:type="dxa"/>
          </w:tcPr>
          <w:p w:rsidR="00103295" w:rsidRPr="00103295" w:rsidRDefault="00103295" w:rsidP="00C16FE8">
            <w:pPr>
              <w:rPr>
                <w:color w:val="943634" w:themeColor="accent2" w:themeShade="BF"/>
                <w:sz w:val="20"/>
                <w:szCs w:val="20"/>
              </w:rPr>
            </w:pPr>
          </w:p>
        </w:tc>
        <w:tc>
          <w:tcPr>
            <w:tcW w:w="1906" w:type="dxa"/>
          </w:tcPr>
          <w:p w:rsidR="00103295" w:rsidRPr="00103295" w:rsidRDefault="00103295" w:rsidP="00C16FE8">
            <w:pPr>
              <w:rPr>
                <w:color w:val="632423" w:themeColor="accent2" w:themeShade="80"/>
                <w:sz w:val="20"/>
                <w:szCs w:val="20"/>
              </w:rPr>
            </w:pPr>
          </w:p>
        </w:tc>
        <w:tc>
          <w:tcPr>
            <w:tcW w:w="688" w:type="dxa"/>
          </w:tcPr>
          <w:p w:rsidR="00103295" w:rsidRPr="00103295" w:rsidRDefault="00103295" w:rsidP="00C16FE8">
            <w:pPr>
              <w:rPr>
                <w:color w:val="632423" w:themeColor="accent2" w:themeShade="80"/>
                <w:sz w:val="20"/>
                <w:szCs w:val="20"/>
              </w:rPr>
            </w:pPr>
          </w:p>
        </w:tc>
      </w:tr>
      <w:tr w:rsidR="008702D4" w:rsidTr="00103295">
        <w:tc>
          <w:tcPr>
            <w:tcW w:w="741"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416</w:t>
            </w:r>
          </w:p>
        </w:tc>
        <w:tc>
          <w:tcPr>
            <w:tcW w:w="1283"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Augusta Altman</w:t>
            </w:r>
          </w:p>
        </w:tc>
        <w:tc>
          <w:tcPr>
            <w:tcW w:w="1234"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Bulger</w:t>
            </w:r>
          </w:p>
        </w:tc>
        <w:tc>
          <w:tcPr>
            <w:tcW w:w="1016"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L. Walker</w:t>
            </w:r>
          </w:p>
        </w:tc>
        <w:tc>
          <w:tcPr>
            <w:tcW w:w="1988" w:type="dxa"/>
          </w:tcPr>
          <w:p w:rsidR="00103295" w:rsidRPr="00103295" w:rsidRDefault="00103295" w:rsidP="00C16FE8">
            <w:pPr>
              <w:rPr>
                <w:color w:val="943634" w:themeColor="accent2" w:themeShade="BF"/>
                <w:sz w:val="20"/>
                <w:szCs w:val="20"/>
              </w:rPr>
            </w:pPr>
          </w:p>
        </w:tc>
        <w:tc>
          <w:tcPr>
            <w:tcW w:w="1906" w:type="dxa"/>
          </w:tcPr>
          <w:p w:rsidR="00103295" w:rsidRPr="00103295" w:rsidRDefault="00103295" w:rsidP="00C16FE8">
            <w:pPr>
              <w:rPr>
                <w:color w:val="632423" w:themeColor="accent2" w:themeShade="80"/>
                <w:sz w:val="20"/>
                <w:szCs w:val="20"/>
              </w:rPr>
            </w:pPr>
          </w:p>
        </w:tc>
        <w:tc>
          <w:tcPr>
            <w:tcW w:w="688" w:type="dxa"/>
          </w:tcPr>
          <w:p w:rsidR="00103295" w:rsidRPr="00103295" w:rsidRDefault="00103295" w:rsidP="00C16FE8">
            <w:pPr>
              <w:rPr>
                <w:color w:val="632423" w:themeColor="accent2" w:themeShade="80"/>
                <w:sz w:val="20"/>
                <w:szCs w:val="20"/>
              </w:rPr>
            </w:pPr>
          </w:p>
        </w:tc>
      </w:tr>
      <w:tr w:rsidR="008702D4" w:rsidTr="00103295">
        <w:tc>
          <w:tcPr>
            <w:tcW w:w="741"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417</w:t>
            </w:r>
          </w:p>
        </w:tc>
        <w:tc>
          <w:tcPr>
            <w:tcW w:w="1283"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Christopher Graves</w:t>
            </w:r>
          </w:p>
        </w:tc>
        <w:tc>
          <w:tcPr>
            <w:tcW w:w="1234"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Horan</w:t>
            </w:r>
          </w:p>
        </w:tc>
        <w:tc>
          <w:tcPr>
            <w:tcW w:w="1016"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Archbell</w:t>
            </w:r>
          </w:p>
        </w:tc>
        <w:tc>
          <w:tcPr>
            <w:tcW w:w="1988" w:type="dxa"/>
          </w:tcPr>
          <w:p w:rsidR="00103295" w:rsidRPr="00103295" w:rsidRDefault="00103295" w:rsidP="00C16FE8">
            <w:pPr>
              <w:rPr>
                <w:color w:val="943634" w:themeColor="accent2" w:themeShade="BF"/>
                <w:sz w:val="20"/>
                <w:szCs w:val="20"/>
              </w:rPr>
            </w:pPr>
          </w:p>
        </w:tc>
        <w:tc>
          <w:tcPr>
            <w:tcW w:w="1906" w:type="dxa"/>
          </w:tcPr>
          <w:p w:rsidR="00103295" w:rsidRPr="00103295" w:rsidRDefault="00103295" w:rsidP="00C16FE8">
            <w:pPr>
              <w:rPr>
                <w:color w:val="632423" w:themeColor="accent2" w:themeShade="80"/>
                <w:sz w:val="20"/>
                <w:szCs w:val="20"/>
              </w:rPr>
            </w:pPr>
          </w:p>
        </w:tc>
        <w:tc>
          <w:tcPr>
            <w:tcW w:w="688" w:type="dxa"/>
          </w:tcPr>
          <w:p w:rsidR="00103295" w:rsidRPr="00103295" w:rsidRDefault="00103295" w:rsidP="00C16FE8">
            <w:pPr>
              <w:rPr>
                <w:color w:val="632423" w:themeColor="accent2" w:themeShade="80"/>
                <w:sz w:val="20"/>
                <w:szCs w:val="20"/>
              </w:rPr>
            </w:pPr>
          </w:p>
        </w:tc>
      </w:tr>
      <w:tr w:rsidR="008702D4" w:rsidTr="00103295">
        <w:tc>
          <w:tcPr>
            <w:tcW w:w="741"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418</w:t>
            </w:r>
          </w:p>
        </w:tc>
        <w:tc>
          <w:tcPr>
            <w:tcW w:w="1283"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Devin Dunn</w:t>
            </w:r>
          </w:p>
        </w:tc>
        <w:tc>
          <w:tcPr>
            <w:tcW w:w="1234"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Bulger</w:t>
            </w:r>
          </w:p>
        </w:tc>
        <w:tc>
          <w:tcPr>
            <w:tcW w:w="1016"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Calhoun</w:t>
            </w:r>
          </w:p>
        </w:tc>
        <w:tc>
          <w:tcPr>
            <w:tcW w:w="1988" w:type="dxa"/>
          </w:tcPr>
          <w:p w:rsidR="00103295" w:rsidRPr="00103295" w:rsidRDefault="00103295" w:rsidP="00C16FE8">
            <w:pPr>
              <w:rPr>
                <w:color w:val="943634" w:themeColor="accent2" w:themeShade="BF"/>
                <w:sz w:val="20"/>
                <w:szCs w:val="20"/>
              </w:rPr>
            </w:pPr>
          </w:p>
        </w:tc>
        <w:tc>
          <w:tcPr>
            <w:tcW w:w="1906" w:type="dxa"/>
          </w:tcPr>
          <w:p w:rsidR="00103295" w:rsidRPr="00103295" w:rsidRDefault="00103295" w:rsidP="00C16FE8">
            <w:pPr>
              <w:rPr>
                <w:color w:val="632423" w:themeColor="accent2" w:themeShade="80"/>
                <w:sz w:val="20"/>
                <w:szCs w:val="20"/>
              </w:rPr>
            </w:pPr>
          </w:p>
        </w:tc>
        <w:tc>
          <w:tcPr>
            <w:tcW w:w="688" w:type="dxa"/>
          </w:tcPr>
          <w:p w:rsidR="00103295" w:rsidRPr="00103295" w:rsidRDefault="00103295" w:rsidP="00C16FE8">
            <w:pPr>
              <w:rPr>
                <w:color w:val="632423" w:themeColor="accent2" w:themeShade="80"/>
                <w:sz w:val="20"/>
                <w:szCs w:val="20"/>
              </w:rPr>
            </w:pPr>
          </w:p>
        </w:tc>
      </w:tr>
      <w:tr w:rsidR="008702D4" w:rsidTr="00103295">
        <w:tc>
          <w:tcPr>
            <w:tcW w:w="741"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419</w:t>
            </w:r>
          </w:p>
        </w:tc>
        <w:tc>
          <w:tcPr>
            <w:tcW w:w="1283"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Kyle Brown</w:t>
            </w:r>
          </w:p>
        </w:tc>
        <w:tc>
          <w:tcPr>
            <w:tcW w:w="1234"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Ricks</w:t>
            </w:r>
          </w:p>
        </w:tc>
        <w:tc>
          <w:tcPr>
            <w:tcW w:w="1016"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Archbell</w:t>
            </w:r>
          </w:p>
        </w:tc>
        <w:tc>
          <w:tcPr>
            <w:tcW w:w="1988" w:type="dxa"/>
          </w:tcPr>
          <w:p w:rsidR="00103295" w:rsidRPr="00103295" w:rsidRDefault="00103295" w:rsidP="00C16FE8">
            <w:pPr>
              <w:rPr>
                <w:color w:val="943634" w:themeColor="accent2" w:themeShade="BF"/>
                <w:sz w:val="20"/>
                <w:szCs w:val="20"/>
              </w:rPr>
            </w:pPr>
          </w:p>
        </w:tc>
        <w:tc>
          <w:tcPr>
            <w:tcW w:w="1906" w:type="dxa"/>
          </w:tcPr>
          <w:p w:rsidR="00103295" w:rsidRPr="00103295" w:rsidRDefault="00103295" w:rsidP="00C16FE8">
            <w:pPr>
              <w:rPr>
                <w:color w:val="632423" w:themeColor="accent2" w:themeShade="80"/>
                <w:sz w:val="20"/>
                <w:szCs w:val="20"/>
              </w:rPr>
            </w:pPr>
          </w:p>
        </w:tc>
        <w:tc>
          <w:tcPr>
            <w:tcW w:w="688" w:type="dxa"/>
          </w:tcPr>
          <w:p w:rsidR="00103295" w:rsidRPr="00103295" w:rsidRDefault="00103295" w:rsidP="00C16FE8">
            <w:pPr>
              <w:rPr>
                <w:color w:val="632423" w:themeColor="accent2" w:themeShade="80"/>
                <w:sz w:val="20"/>
                <w:szCs w:val="20"/>
              </w:rPr>
            </w:pPr>
          </w:p>
        </w:tc>
      </w:tr>
      <w:tr w:rsidR="008702D4" w:rsidTr="00103295">
        <w:tc>
          <w:tcPr>
            <w:tcW w:w="741"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420</w:t>
            </w:r>
          </w:p>
        </w:tc>
        <w:tc>
          <w:tcPr>
            <w:tcW w:w="1283"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Amanda Cholko</w:t>
            </w:r>
          </w:p>
        </w:tc>
        <w:tc>
          <w:tcPr>
            <w:tcW w:w="1234"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Hartigan</w:t>
            </w:r>
          </w:p>
        </w:tc>
        <w:tc>
          <w:tcPr>
            <w:tcW w:w="1016"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Judge</w:t>
            </w:r>
          </w:p>
        </w:tc>
        <w:tc>
          <w:tcPr>
            <w:tcW w:w="1988" w:type="dxa"/>
          </w:tcPr>
          <w:p w:rsidR="00103295" w:rsidRPr="00103295" w:rsidRDefault="00103295" w:rsidP="00C16FE8">
            <w:pPr>
              <w:rPr>
                <w:color w:val="943634" w:themeColor="accent2" w:themeShade="BF"/>
                <w:sz w:val="20"/>
                <w:szCs w:val="20"/>
              </w:rPr>
            </w:pPr>
          </w:p>
        </w:tc>
        <w:tc>
          <w:tcPr>
            <w:tcW w:w="1906" w:type="dxa"/>
          </w:tcPr>
          <w:p w:rsidR="00103295" w:rsidRPr="00103295" w:rsidRDefault="00103295" w:rsidP="00C16FE8">
            <w:pPr>
              <w:rPr>
                <w:color w:val="632423" w:themeColor="accent2" w:themeShade="80"/>
                <w:sz w:val="20"/>
                <w:szCs w:val="20"/>
              </w:rPr>
            </w:pPr>
          </w:p>
        </w:tc>
        <w:tc>
          <w:tcPr>
            <w:tcW w:w="688" w:type="dxa"/>
          </w:tcPr>
          <w:p w:rsidR="00103295" w:rsidRPr="00103295" w:rsidRDefault="00103295" w:rsidP="00C16FE8">
            <w:pPr>
              <w:rPr>
                <w:color w:val="632423" w:themeColor="accent2" w:themeShade="80"/>
                <w:sz w:val="20"/>
                <w:szCs w:val="20"/>
              </w:rPr>
            </w:pPr>
          </w:p>
        </w:tc>
      </w:tr>
      <w:tr w:rsidR="008702D4" w:rsidTr="00103295">
        <w:tc>
          <w:tcPr>
            <w:tcW w:w="741"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421</w:t>
            </w:r>
          </w:p>
        </w:tc>
        <w:tc>
          <w:tcPr>
            <w:tcW w:w="1283"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Nathaniel Lewis</w:t>
            </w:r>
          </w:p>
        </w:tc>
        <w:tc>
          <w:tcPr>
            <w:tcW w:w="1234"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Hartigan</w:t>
            </w:r>
          </w:p>
        </w:tc>
        <w:tc>
          <w:tcPr>
            <w:tcW w:w="1016" w:type="dxa"/>
          </w:tcPr>
          <w:p w:rsidR="00103295" w:rsidRPr="00103295" w:rsidRDefault="00103295" w:rsidP="00C16FE8">
            <w:pPr>
              <w:rPr>
                <w:color w:val="943634" w:themeColor="accent2" w:themeShade="BF"/>
                <w:sz w:val="20"/>
                <w:szCs w:val="20"/>
              </w:rPr>
            </w:pPr>
            <w:r w:rsidRPr="00103295">
              <w:rPr>
                <w:color w:val="943634" w:themeColor="accent2" w:themeShade="BF"/>
                <w:sz w:val="20"/>
                <w:szCs w:val="20"/>
              </w:rPr>
              <w:t>L. Walker</w:t>
            </w:r>
          </w:p>
          <w:p w:rsidR="00103295" w:rsidRPr="00103295" w:rsidRDefault="00103295" w:rsidP="00C16FE8">
            <w:pPr>
              <w:rPr>
                <w:color w:val="943634" w:themeColor="accent2" w:themeShade="BF"/>
                <w:sz w:val="20"/>
                <w:szCs w:val="20"/>
              </w:rPr>
            </w:pPr>
          </w:p>
        </w:tc>
        <w:tc>
          <w:tcPr>
            <w:tcW w:w="1988" w:type="dxa"/>
          </w:tcPr>
          <w:p w:rsidR="00103295" w:rsidRPr="00103295" w:rsidRDefault="00103295" w:rsidP="00C16FE8">
            <w:pPr>
              <w:rPr>
                <w:color w:val="943634" w:themeColor="accent2" w:themeShade="BF"/>
                <w:sz w:val="20"/>
                <w:szCs w:val="20"/>
              </w:rPr>
            </w:pPr>
          </w:p>
        </w:tc>
        <w:tc>
          <w:tcPr>
            <w:tcW w:w="1906" w:type="dxa"/>
          </w:tcPr>
          <w:p w:rsidR="00103295" w:rsidRPr="00103295" w:rsidRDefault="00103295" w:rsidP="00C16FE8">
            <w:pPr>
              <w:rPr>
                <w:color w:val="632423" w:themeColor="accent2" w:themeShade="80"/>
                <w:sz w:val="20"/>
                <w:szCs w:val="20"/>
              </w:rPr>
            </w:pPr>
          </w:p>
        </w:tc>
        <w:tc>
          <w:tcPr>
            <w:tcW w:w="688" w:type="dxa"/>
          </w:tcPr>
          <w:p w:rsidR="00103295" w:rsidRPr="00103295" w:rsidRDefault="00103295" w:rsidP="00C16FE8">
            <w:pPr>
              <w:rPr>
                <w:color w:val="632423" w:themeColor="accent2" w:themeShade="80"/>
                <w:sz w:val="20"/>
                <w:szCs w:val="20"/>
              </w:rPr>
            </w:pPr>
            <w:r w:rsidRPr="00103295">
              <w:rPr>
                <w:noProof/>
                <w:color w:val="4F81BD" w:themeColor="accent1"/>
                <w:sz w:val="20"/>
                <w:szCs w:val="20"/>
              </w:rPr>
              <w:pict>
                <v:shape id="_x0000_s1376" type="#_x0000_t202" style="position:absolute;margin-left:41.9pt;margin-top:8.8pt;width:79.95pt;height:60.85pt;z-index:251864064;mso-position-horizontal-relative:text;mso-position-vertical-relative:text" fillcolor="#c0504d" strokecolor="#f2f2f2" strokeweight="3pt">
                  <v:shadow on="t" type="perspective" color="#622423" opacity=".5" offset="1pt" offset2="-1pt"/>
                  <v:textbox style="mso-next-textbox:#_x0000_s1376">
                    <w:txbxContent>
                      <w:p w:rsidR="00103295" w:rsidRPr="00957941" w:rsidRDefault="00103295" w:rsidP="00103295">
                        <w:pPr>
                          <w:rPr>
                            <w:sz w:val="44"/>
                            <w:szCs w:val="44"/>
                          </w:rPr>
                        </w:pPr>
                        <w:r>
                          <w:rPr>
                            <w:sz w:val="44"/>
                            <w:szCs w:val="44"/>
                          </w:rPr>
                          <w:t>WL5</w:t>
                        </w:r>
                      </w:p>
                    </w:txbxContent>
                  </v:textbox>
                </v:shape>
              </w:pict>
            </w:r>
          </w:p>
        </w:tc>
      </w:tr>
      <w:tr w:rsidR="008702D4" w:rsidTr="00103295">
        <w:tc>
          <w:tcPr>
            <w:tcW w:w="741" w:type="dxa"/>
          </w:tcPr>
          <w:p w:rsidR="00103295" w:rsidRPr="00103295" w:rsidRDefault="00103295" w:rsidP="00C16FE8">
            <w:pPr>
              <w:rPr>
                <w:color w:val="4F81BD" w:themeColor="accent1"/>
                <w:sz w:val="20"/>
                <w:szCs w:val="20"/>
              </w:rPr>
            </w:pPr>
            <w:r w:rsidRPr="00103295">
              <w:rPr>
                <w:color w:val="4F81BD" w:themeColor="accent1"/>
                <w:sz w:val="20"/>
                <w:szCs w:val="20"/>
              </w:rPr>
              <w:t>2A</w:t>
            </w:r>
          </w:p>
        </w:tc>
        <w:tc>
          <w:tcPr>
            <w:tcW w:w="1283" w:type="dxa"/>
          </w:tcPr>
          <w:p w:rsidR="00103295" w:rsidRPr="00103295" w:rsidRDefault="00103295" w:rsidP="00C16FE8">
            <w:pPr>
              <w:rPr>
                <w:color w:val="4F81BD" w:themeColor="accent1"/>
                <w:sz w:val="20"/>
                <w:szCs w:val="20"/>
              </w:rPr>
            </w:pPr>
          </w:p>
        </w:tc>
        <w:tc>
          <w:tcPr>
            <w:tcW w:w="1234" w:type="dxa"/>
          </w:tcPr>
          <w:p w:rsidR="00103295" w:rsidRPr="00103295" w:rsidRDefault="00103295" w:rsidP="00C16FE8">
            <w:pPr>
              <w:rPr>
                <w:color w:val="4F81BD" w:themeColor="accent1"/>
                <w:sz w:val="20"/>
                <w:szCs w:val="20"/>
              </w:rPr>
            </w:pPr>
          </w:p>
        </w:tc>
        <w:tc>
          <w:tcPr>
            <w:tcW w:w="1016" w:type="dxa"/>
          </w:tcPr>
          <w:p w:rsidR="00103295" w:rsidRPr="00103295" w:rsidRDefault="00103295" w:rsidP="00C16FE8">
            <w:pPr>
              <w:rPr>
                <w:color w:val="4F81BD" w:themeColor="accent1"/>
                <w:sz w:val="20"/>
                <w:szCs w:val="20"/>
              </w:rPr>
            </w:pPr>
          </w:p>
        </w:tc>
        <w:tc>
          <w:tcPr>
            <w:tcW w:w="1988" w:type="dxa"/>
          </w:tcPr>
          <w:p w:rsidR="00103295" w:rsidRPr="00103295" w:rsidRDefault="00103295" w:rsidP="00C16FE8">
            <w:pPr>
              <w:rPr>
                <w:sz w:val="20"/>
                <w:szCs w:val="20"/>
              </w:rPr>
            </w:pPr>
            <w:r w:rsidRPr="00103295">
              <w:rPr>
                <w:color w:val="4F81BD" w:themeColor="accent1"/>
                <w:sz w:val="20"/>
                <w:szCs w:val="20"/>
              </w:rPr>
              <w:t>Mueller, Elliot*, Camenisch*,Zazzera*</w:t>
            </w:r>
            <w:r w:rsidRPr="00103295">
              <w:rPr>
                <w:sz w:val="20"/>
                <w:szCs w:val="20"/>
              </w:rPr>
              <w:t xml:space="preserve"> </w:t>
            </w:r>
          </w:p>
        </w:tc>
        <w:tc>
          <w:tcPr>
            <w:tcW w:w="1906" w:type="dxa"/>
          </w:tcPr>
          <w:p w:rsidR="00103295" w:rsidRPr="00103295" w:rsidRDefault="00103295" w:rsidP="00C16FE8">
            <w:pPr>
              <w:rPr>
                <w:color w:val="244061" w:themeColor="accent1" w:themeShade="80"/>
                <w:sz w:val="20"/>
                <w:szCs w:val="20"/>
              </w:rPr>
            </w:pPr>
          </w:p>
        </w:tc>
        <w:tc>
          <w:tcPr>
            <w:tcW w:w="688" w:type="dxa"/>
          </w:tcPr>
          <w:p w:rsidR="00103295" w:rsidRPr="00103295" w:rsidRDefault="00103295" w:rsidP="00C16FE8">
            <w:pPr>
              <w:rPr>
                <w:color w:val="244061" w:themeColor="accent1" w:themeShade="80"/>
                <w:sz w:val="20"/>
                <w:szCs w:val="20"/>
              </w:rPr>
            </w:pPr>
          </w:p>
        </w:tc>
      </w:tr>
      <w:tr w:rsidR="008702D4" w:rsidTr="00103295">
        <w:tc>
          <w:tcPr>
            <w:tcW w:w="741" w:type="dxa"/>
          </w:tcPr>
          <w:p w:rsidR="00103295" w:rsidRPr="00103295" w:rsidRDefault="00103295" w:rsidP="00C16FE8">
            <w:pPr>
              <w:rPr>
                <w:color w:val="4F81BD" w:themeColor="accent1"/>
                <w:sz w:val="20"/>
                <w:szCs w:val="20"/>
              </w:rPr>
            </w:pPr>
            <w:r w:rsidRPr="00103295">
              <w:rPr>
                <w:color w:val="4F81BD" w:themeColor="accent1"/>
                <w:sz w:val="20"/>
                <w:szCs w:val="20"/>
              </w:rPr>
              <w:t>501</w:t>
            </w:r>
          </w:p>
        </w:tc>
        <w:tc>
          <w:tcPr>
            <w:tcW w:w="1283" w:type="dxa"/>
          </w:tcPr>
          <w:p w:rsidR="00103295" w:rsidRPr="00103295" w:rsidRDefault="00103295" w:rsidP="00C16FE8">
            <w:pPr>
              <w:rPr>
                <w:color w:val="4F81BD" w:themeColor="accent1"/>
                <w:sz w:val="20"/>
                <w:szCs w:val="20"/>
              </w:rPr>
            </w:pPr>
            <w:r w:rsidRPr="00103295">
              <w:rPr>
                <w:color w:val="4F81BD" w:themeColor="accent1"/>
                <w:sz w:val="20"/>
                <w:szCs w:val="20"/>
              </w:rPr>
              <w:t>Bridget Handrahan</w:t>
            </w:r>
          </w:p>
        </w:tc>
        <w:tc>
          <w:tcPr>
            <w:tcW w:w="1234" w:type="dxa"/>
          </w:tcPr>
          <w:p w:rsidR="00103295" w:rsidRPr="00103295" w:rsidRDefault="00103295" w:rsidP="00C16FE8">
            <w:pPr>
              <w:rPr>
                <w:color w:val="4F81BD" w:themeColor="accent1"/>
                <w:sz w:val="20"/>
                <w:szCs w:val="20"/>
              </w:rPr>
            </w:pPr>
            <w:r w:rsidRPr="00103295">
              <w:rPr>
                <w:color w:val="4F81BD" w:themeColor="accent1"/>
                <w:sz w:val="20"/>
                <w:szCs w:val="20"/>
              </w:rPr>
              <w:t>Bulger</w:t>
            </w:r>
          </w:p>
        </w:tc>
        <w:tc>
          <w:tcPr>
            <w:tcW w:w="1016" w:type="dxa"/>
          </w:tcPr>
          <w:p w:rsidR="00103295" w:rsidRPr="00103295" w:rsidRDefault="00103295" w:rsidP="00C16FE8">
            <w:pPr>
              <w:rPr>
                <w:color w:val="4F81BD" w:themeColor="accent1"/>
                <w:sz w:val="20"/>
                <w:szCs w:val="20"/>
              </w:rPr>
            </w:pPr>
            <w:r w:rsidRPr="00103295">
              <w:rPr>
                <w:color w:val="4F81BD" w:themeColor="accent1"/>
                <w:sz w:val="20"/>
                <w:szCs w:val="20"/>
              </w:rPr>
              <w:t xml:space="preserve">Fannon </w:t>
            </w:r>
          </w:p>
        </w:tc>
        <w:tc>
          <w:tcPr>
            <w:tcW w:w="1988" w:type="dxa"/>
          </w:tcPr>
          <w:p w:rsidR="00103295" w:rsidRPr="00103295" w:rsidRDefault="00103295" w:rsidP="00C16FE8">
            <w:pPr>
              <w:rPr>
                <w:color w:val="4F81BD" w:themeColor="accent1"/>
                <w:sz w:val="20"/>
                <w:szCs w:val="20"/>
              </w:rPr>
            </w:pPr>
          </w:p>
        </w:tc>
        <w:tc>
          <w:tcPr>
            <w:tcW w:w="1906" w:type="dxa"/>
          </w:tcPr>
          <w:p w:rsidR="00103295" w:rsidRPr="00103295" w:rsidRDefault="00103295" w:rsidP="00C16FE8">
            <w:pPr>
              <w:rPr>
                <w:color w:val="244061" w:themeColor="accent1" w:themeShade="80"/>
                <w:sz w:val="20"/>
                <w:szCs w:val="20"/>
              </w:rPr>
            </w:pPr>
          </w:p>
        </w:tc>
        <w:tc>
          <w:tcPr>
            <w:tcW w:w="688" w:type="dxa"/>
          </w:tcPr>
          <w:p w:rsidR="00103295" w:rsidRPr="00103295" w:rsidRDefault="00103295" w:rsidP="00C16FE8">
            <w:pPr>
              <w:rPr>
                <w:color w:val="244061" w:themeColor="accent1" w:themeShade="80"/>
                <w:sz w:val="20"/>
                <w:szCs w:val="20"/>
              </w:rPr>
            </w:pPr>
          </w:p>
        </w:tc>
      </w:tr>
      <w:tr w:rsidR="008702D4" w:rsidTr="00103295">
        <w:tc>
          <w:tcPr>
            <w:tcW w:w="741" w:type="dxa"/>
          </w:tcPr>
          <w:p w:rsidR="00103295" w:rsidRPr="00103295" w:rsidRDefault="00103295" w:rsidP="00C16FE8">
            <w:pPr>
              <w:rPr>
                <w:color w:val="4F81BD" w:themeColor="accent1"/>
                <w:sz w:val="20"/>
                <w:szCs w:val="20"/>
              </w:rPr>
            </w:pPr>
            <w:r w:rsidRPr="00103295">
              <w:rPr>
                <w:color w:val="4F81BD" w:themeColor="accent1"/>
                <w:sz w:val="20"/>
                <w:szCs w:val="20"/>
              </w:rPr>
              <w:t>502</w:t>
            </w:r>
          </w:p>
        </w:tc>
        <w:tc>
          <w:tcPr>
            <w:tcW w:w="1283" w:type="dxa"/>
          </w:tcPr>
          <w:p w:rsidR="00103295" w:rsidRPr="00103295" w:rsidRDefault="00103295" w:rsidP="00C16FE8">
            <w:pPr>
              <w:rPr>
                <w:color w:val="4F81BD" w:themeColor="accent1"/>
                <w:sz w:val="20"/>
                <w:szCs w:val="20"/>
              </w:rPr>
            </w:pPr>
            <w:r w:rsidRPr="00103295">
              <w:rPr>
                <w:color w:val="4F81BD" w:themeColor="accent1"/>
                <w:sz w:val="20"/>
                <w:szCs w:val="20"/>
              </w:rPr>
              <w:t>Amira Johnson</w:t>
            </w:r>
          </w:p>
        </w:tc>
        <w:tc>
          <w:tcPr>
            <w:tcW w:w="1234" w:type="dxa"/>
          </w:tcPr>
          <w:p w:rsidR="00103295" w:rsidRPr="00103295" w:rsidRDefault="00103295" w:rsidP="00C16FE8">
            <w:pPr>
              <w:rPr>
                <w:color w:val="4F81BD" w:themeColor="accent1"/>
                <w:sz w:val="20"/>
                <w:szCs w:val="20"/>
              </w:rPr>
            </w:pPr>
            <w:r w:rsidRPr="00103295">
              <w:rPr>
                <w:color w:val="4F81BD" w:themeColor="accent1"/>
                <w:sz w:val="20"/>
                <w:szCs w:val="20"/>
              </w:rPr>
              <w:t>Horan</w:t>
            </w:r>
          </w:p>
        </w:tc>
        <w:tc>
          <w:tcPr>
            <w:tcW w:w="1016" w:type="dxa"/>
          </w:tcPr>
          <w:p w:rsidR="00103295" w:rsidRPr="00103295" w:rsidRDefault="00103295" w:rsidP="00C16FE8">
            <w:pPr>
              <w:rPr>
                <w:color w:val="4F81BD" w:themeColor="accent1"/>
                <w:sz w:val="20"/>
                <w:szCs w:val="20"/>
              </w:rPr>
            </w:pPr>
            <w:r w:rsidRPr="00103295">
              <w:rPr>
                <w:color w:val="4F81BD" w:themeColor="accent1"/>
                <w:sz w:val="20"/>
                <w:szCs w:val="20"/>
              </w:rPr>
              <w:t>Gurley</w:t>
            </w:r>
          </w:p>
        </w:tc>
        <w:tc>
          <w:tcPr>
            <w:tcW w:w="1988" w:type="dxa"/>
          </w:tcPr>
          <w:p w:rsidR="00103295" w:rsidRPr="00103295" w:rsidRDefault="00103295" w:rsidP="00C16FE8">
            <w:pPr>
              <w:rPr>
                <w:color w:val="4F81BD" w:themeColor="accent1"/>
                <w:sz w:val="20"/>
                <w:szCs w:val="20"/>
              </w:rPr>
            </w:pPr>
          </w:p>
        </w:tc>
        <w:tc>
          <w:tcPr>
            <w:tcW w:w="1906" w:type="dxa"/>
          </w:tcPr>
          <w:p w:rsidR="00103295" w:rsidRPr="00103295" w:rsidRDefault="00103295" w:rsidP="00C16FE8">
            <w:pPr>
              <w:rPr>
                <w:color w:val="244061" w:themeColor="accent1" w:themeShade="80"/>
                <w:sz w:val="20"/>
                <w:szCs w:val="20"/>
              </w:rPr>
            </w:pPr>
          </w:p>
        </w:tc>
        <w:tc>
          <w:tcPr>
            <w:tcW w:w="688" w:type="dxa"/>
          </w:tcPr>
          <w:p w:rsidR="00103295" w:rsidRPr="00103295" w:rsidRDefault="00103295" w:rsidP="00C16FE8">
            <w:pPr>
              <w:rPr>
                <w:color w:val="244061" w:themeColor="accent1" w:themeShade="80"/>
                <w:sz w:val="20"/>
                <w:szCs w:val="20"/>
              </w:rPr>
            </w:pPr>
          </w:p>
        </w:tc>
      </w:tr>
      <w:tr w:rsidR="008702D4" w:rsidTr="00103295">
        <w:tc>
          <w:tcPr>
            <w:tcW w:w="741" w:type="dxa"/>
          </w:tcPr>
          <w:p w:rsidR="00103295" w:rsidRPr="00103295" w:rsidRDefault="00103295" w:rsidP="00C16FE8">
            <w:pPr>
              <w:rPr>
                <w:color w:val="4F81BD" w:themeColor="accent1"/>
                <w:sz w:val="20"/>
                <w:szCs w:val="20"/>
              </w:rPr>
            </w:pPr>
            <w:r w:rsidRPr="00103295">
              <w:rPr>
                <w:color w:val="4F81BD" w:themeColor="accent1"/>
                <w:sz w:val="20"/>
                <w:szCs w:val="20"/>
              </w:rPr>
              <w:t>503</w:t>
            </w:r>
          </w:p>
        </w:tc>
        <w:tc>
          <w:tcPr>
            <w:tcW w:w="1283" w:type="dxa"/>
          </w:tcPr>
          <w:p w:rsidR="00103295" w:rsidRPr="00103295" w:rsidRDefault="00103295" w:rsidP="00C16FE8">
            <w:pPr>
              <w:rPr>
                <w:color w:val="4F81BD" w:themeColor="accent1"/>
                <w:sz w:val="20"/>
                <w:szCs w:val="20"/>
              </w:rPr>
            </w:pPr>
            <w:r w:rsidRPr="00103295">
              <w:rPr>
                <w:color w:val="4F81BD" w:themeColor="accent1"/>
                <w:sz w:val="20"/>
                <w:szCs w:val="20"/>
              </w:rPr>
              <w:t>Arianna Christopher</w:t>
            </w:r>
          </w:p>
        </w:tc>
        <w:tc>
          <w:tcPr>
            <w:tcW w:w="1234" w:type="dxa"/>
          </w:tcPr>
          <w:p w:rsidR="00103295" w:rsidRPr="00103295" w:rsidRDefault="00103295" w:rsidP="00C16FE8">
            <w:pPr>
              <w:rPr>
                <w:color w:val="4F81BD" w:themeColor="accent1"/>
                <w:sz w:val="20"/>
                <w:szCs w:val="20"/>
              </w:rPr>
            </w:pPr>
            <w:r w:rsidRPr="00103295">
              <w:rPr>
                <w:color w:val="4F81BD" w:themeColor="accent1"/>
                <w:sz w:val="20"/>
                <w:szCs w:val="20"/>
              </w:rPr>
              <w:t>Hartigan</w:t>
            </w:r>
          </w:p>
        </w:tc>
        <w:tc>
          <w:tcPr>
            <w:tcW w:w="1016" w:type="dxa"/>
          </w:tcPr>
          <w:p w:rsidR="00103295" w:rsidRPr="00103295" w:rsidRDefault="00103295" w:rsidP="00C16FE8">
            <w:pPr>
              <w:rPr>
                <w:color w:val="4F81BD" w:themeColor="accent1"/>
                <w:sz w:val="20"/>
                <w:szCs w:val="20"/>
              </w:rPr>
            </w:pPr>
            <w:r w:rsidRPr="00103295">
              <w:rPr>
                <w:color w:val="4F81BD" w:themeColor="accent1"/>
                <w:sz w:val="20"/>
                <w:szCs w:val="20"/>
              </w:rPr>
              <w:t>Gurley</w:t>
            </w:r>
          </w:p>
        </w:tc>
        <w:tc>
          <w:tcPr>
            <w:tcW w:w="1988" w:type="dxa"/>
          </w:tcPr>
          <w:p w:rsidR="00103295" w:rsidRPr="00103295" w:rsidRDefault="00103295" w:rsidP="00C16FE8">
            <w:pPr>
              <w:rPr>
                <w:color w:val="4F81BD" w:themeColor="accent1"/>
                <w:sz w:val="20"/>
                <w:szCs w:val="20"/>
              </w:rPr>
            </w:pPr>
          </w:p>
        </w:tc>
        <w:tc>
          <w:tcPr>
            <w:tcW w:w="1906" w:type="dxa"/>
          </w:tcPr>
          <w:p w:rsidR="00103295" w:rsidRPr="00103295" w:rsidRDefault="00103295" w:rsidP="00C16FE8">
            <w:pPr>
              <w:rPr>
                <w:color w:val="244061" w:themeColor="accent1" w:themeShade="80"/>
                <w:sz w:val="20"/>
                <w:szCs w:val="20"/>
              </w:rPr>
            </w:pPr>
          </w:p>
        </w:tc>
        <w:tc>
          <w:tcPr>
            <w:tcW w:w="688" w:type="dxa"/>
          </w:tcPr>
          <w:p w:rsidR="00103295" w:rsidRPr="00103295" w:rsidRDefault="00103295" w:rsidP="00C16FE8">
            <w:pPr>
              <w:rPr>
                <w:color w:val="244061" w:themeColor="accent1" w:themeShade="80"/>
                <w:sz w:val="20"/>
                <w:szCs w:val="20"/>
              </w:rPr>
            </w:pPr>
          </w:p>
        </w:tc>
      </w:tr>
      <w:tr w:rsidR="008702D4" w:rsidTr="00103295">
        <w:tc>
          <w:tcPr>
            <w:tcW w:w="741" w:type="dxa"/>
          </w:tcPr>
          <w:p w:rsidR="00103295" w:rsidRPr="00103295" w:rsidRDefault="00103295" w:rsidP="00C16FE8">
            <w:pPr>
              <w:rPr>
                <w:color w:val="4F81BD" w:themeColor="accent1"/>
                <w:sz w:val="20"/>
                <w:szCs w:val="20"/>
              </w:rPr>
            </w:pPr>
            <w:r w:rsidRPr="00103295">
              <w:rPr>
                <w:color w:val="4F81BD" w:themeColor="accent1"/>
                <w:sz w:val="20"/>
                <w:szCs w:val="20"/>
              </w:rPr>
              <w:t>504</w:t>
            </w:r>
          </w:p>
        </w:tc>
        <w:tc>
          <w:tcPr>
            <w:tcW w:w="1283" w:type="dxa"/>
          </w:tcPr>
          <w:p w:rsidR="00103295" w:rsidRPr="00103295" w:rsidRDefault="00103295" w:rsidP="00C16FE8">
            <w:pPr>
              <w:rPr>
                <w:color w:val="4F81BD" w:themeColor="accent1"/>
                <w:sz w:val="20"/>
                <w:szCs w:val="20"/>
              </w:rPr>
            </w:pPr>
            <w:r w:rsidRPr="00103295">
              <w:rPr>
                <w:color w:val="4F81BD" w:themeColor="accent1"/>
                <w:sz w:val="20"/>
                <w:szCs w:val="20"/>
              </w:rPr>
              <w:t xml:space="preserve">Rebecca </w:t>
            </w:r>
            <w:r w:rsidRPr="00103295">
              <w:rPr>
                <w:color w:val="4F81BD" w:themeColor="accent1"/>
                <w:sz w:val="20"/>
                <w:szCs w:val="20"/>
              </w:rPr>
              <w:lastRenderedPageBreak/>
              <w:t>Novick</w:t>
            </w:r>
          </w:p>
        </w:tc>
        <w:tc>
          <w:tcPr>
            <w:tcW w:w="1234" w:type="dxa"/>
          </w:tcPr>
          <w:p w:rsidR="00103295" w:rsidRPr="00103295" w:rsidRDefault="00103295" w:rsidP="00C16FE8">
            <w:pPr>
              <w:rPr>
                <w:color w:val="4F81BD" w:themeColor="accent1"/>
                <w:sz w:val="20"/>
                <w:szCs w:val="20"/>
              </w:rPr>
            </w:pPr>
            <w:r w:rsidRPr="00103295">
              <w:rPr>
                <w:color w:val="4F81BD" w:themeColor="accent1"/>
                <w:sz w:val="20"/>
                <w:szCs w:val="20"/>
              </w:rPr>
              <w:lastRenderedPageBreak/>
              <w:t>Ricks</w:t>
            </w:r>
          </w:p>
        </w:tc>
        <w:tc>
          <w:tcPr>
            <w:tcW w:w="1016" w:type="dxa"/>
          </w:tcPr>
          <w:p w:rsidR="00103295" w:rsidRPr="00103295" w:rsidRDefault="00103295" w:rsidP="00C16FE8">
            <w:pPr>
              <w:rPr>
                <w:color w:val="4F81BD" w:themeColor="accent1"/>
                <w:sz w:val="20"/>
                <w:szCs w:val="20"/>
              </w:rPr>
            </w:pPr>
            <w:r w:rsidRPr="00103295">
              <w:rPr>
                <w:color w:val="4F81BD" w:themeColor="accent1"/>
                <w:sz w:val="20"/>
                <w:szCs w:val="20"/>
              </w:rPr>
              <w:t>Farrell</w:t>
            </w:r>
          </w:p>
        </w:tc>
        <w:tc>
          <w:tcPr>
            <w:tcW w:w="1988" w:type="dxa"/>
          </w:tcPr>
          <w:p w:rsidR="00103295" w:rsidRPr="00103295" w:rsidRDefault="00103295" w:rsidP="00C16FE8">
            <w:pPr>
              <w:rPr>
                <w:color w:val="4F81BD" w:themeColor="accent1"/>
                <w:sz w:val="20"/>
                <w:szCs w:val="20"/>
              </w:rPr>
            </w:pPr>
          </w:p>
        </w:tc>
        <w:tc>
          <w:tcPr>
            <w:tcW w:w="1906" w:type="dxa"/>
          </w:tcPr>
          <w:p w:rsidR="00103295" w:rsidRPr="00103295" w:rsidRDefault="00103295" w:rsidP="00C16FE8">
            <w:pPr>
              <w:rPr>
                <w:color w:val="244061" w:themeColor="accent1" w:themeShade="80"/>
                <w:sz w:val="20"/>
                <w:szCs w:val="20"/>
              </w:rPr>
            </w:pPr>
          </w:p>
        </w:tc>
        <w:tc>
          <w:tcPr>
            <w:tcW w:w="688" w:type="dxa"/>
          </w:tcPr>
          <w:p w:rsidR="00103295" w:rsidRPr="00103295" w:rsidRDefault="00103295" w:rsidP="00C16FE8">
            <w:pPr>
              <w:rPr>
                <w:color w:val="244061" w:themeColor="accent1" w:themeShade="80"/>
                <w:sz w:val="20"/>
                <w:szCs w:val="20"/>
              </w:rPr>
            </w:pPr>
          </w:p>
        </w:tc>
      </w:tr>
      <w:tr w:rsidR="008702D4" w:rsidTr="00103295">
        <w:tc>
          <w:tcPr>
            <w:tcW w:w="741" w:type="dxa"/>
          </w:tcPr>
          <w:p w:rsidR="00103295" w:rsidRPr="00103295" w:rsidRDefault="00103295" w:rsidP="00C16FE8">
            <w:pPr>
              <w:rPr>
                <w:color w:val="4F81BD" w:themeColor="accent1"/>
                <w:sz w:val="20"/>
                <w:szCs w:val="20"/>
              </w:rPr>
            </w:pPr>
            <w:r w:rsidRPr="00103295">
              <w:rPr>
                <w:color w:val="4F81BD" w:themeColor="accent1"/>
                <w:sz w:val="20"/>
                <w:szCs w:val="20"/>
              </w:rPr>
              <w:lastRenderedPageBreak/>
              <w:t>505</w:t>
            </w:r>
          </w:p>
        </w:tc>
        <w:tc>
          <w:tcPr>
            <w:tcW w:w="1283" w:type="dxa"/>
          </w:tcPr>
          <w:p w:rsidR="00103295" w:rsidRPr="00103295" w:rsidRDefault="00103295" w:rsidP="00C16FE8">
            <w:pPr>
              <w:rPr>
                <w:color w:val="4F81BD" w:themeColor="accent1"/>
                <w:sz w:val="20"/>
                <w:szCs w:val="20"/>
              </w:rPr>
            </w:pPr>
            <w:r w:rsidRPr="00103295">
              <w:rPr>
                <w:color w:val="4F81BD" w:themeColor="accent1"/>
                <w:sz w:val="20"/>
                <w:szCs w:val="20"/>
              </w:rPr>
              <w:t>Nicole Farnan</w:t>
            </w:r>
          </w:p>
        </w:tc>
        <w:tc>
          <w:tcPr>
            <w:tcW w:w="1234" w:type="dxa"/>
          </w:tcPr>
          <w:p w:rsidR="00103295" w:rsidRPr="00103295" w:rsidRDefault="00103295" w:rsidP="00C16FE8">
            <w:pPr>
              <w:rPr>
                <w:color w:val="4F81BD" w:themeColor="accent1"/>
                <w:sz w:val="20"/>
                <w:szCs w:val="20"/>
              </w:rPr>
            </w:pPr>
            <w:r w:rsidRPr="00103295">
              <w:rPr>
                <w:color w:val="4F81BD" w:themeColor="accent1"/>
                <w:sz w:val="20"/>
                <w:szCs w:val="20"/>
              </w:rPr>
              <w:t>Horan</w:t>
            </w:r>
          </w:p>
        </w:tc>
        <w:tc>
          <w:tcPr>
            <w:tcW w:w="1016" w:type="dxa"/>
          </w:tcPr>
          <w:p w:rsidR="00103295" w:rsidRPr="00103295" w:rsidRDefault="00103295" w:rsidP="00C16FE8">
            <w:pPr>
              <w:rPr>
                <w:color w:val="4F81BD" w:themeColor="accent1"/>
                <w:sz w:val="20"/>
                <w:szCs w:val="20"/>
              </w:rPr>
            </w:pPr>
            <w:r w:rsidRPr="00103295">
              <w:rPr>
                <w:color w:val="4F81BD" w:themeColor="accent1"/>
                <w:sz w:val="20"/>
                <w:szCs w:val="20"/>
              </w:rPr>
              <w:t>Fannon</w:t>
            </w:r>
          </w:p>
        </w:tc>
        <w:tc>
          <w:tcPr>
            <w:tcW w:w="1988" w:type="dxa"/>
          </w:tcPr>
          <w:p w:rsidR="00103295" w:rsidRPr="00103295" w:rsidRDefault="00103295" w:rsidP="00C16FE8">
            <w:pPr>
              <w:rPr>
                <w:color w:val="4F81BD" w:themeColor="accent1"/>
                <w:sz w:val="20"/>
                <w:szCs w:val="20"/>
              </w:rPr>
            </w:pPr>
          </w:p>
        </w:tc>
        <w:tc>
          <w:tcPr>
            <w:tcW w:w="1906" w:type="dxa"/>
          </w:tcPr>
          <w:p w:rsidR="00103295" w:rsidRPr="00103295" w:rsidRDefault="00103295" w:rsidP="00C16FE8">
            <w:pPr>
              <w:rPr>
                <w:color w:val="244061" w:themeColor="accent1" w:themeShade="80"/>
                <w:sz w:val="20"/>
                <w:szCs w:val="20"/>
              </w:rPr>
            </w:pPr>
          </w:p>
        </w:tc>
        <w:tc>
          <w:tcPr>
            <w:tcW w:w="688" w:type="dxa"/>
          </w:tcPr>
          <w:p w:rsidR="00103295" w:rsidRPr="00103295" w:rsidRDefault="00103295" w:rsidP="00C16FE8">
            <w:pPr>
              <w:rPr>
                <w:color w:val="244061" w:themeColor="accent1" w:themeShade="80"/>
                <w:sz w:val="20"/>
                <w:szCs w:val="20"/>
              </w:rPr>
            </w:pPr>
          </w:p>
        </w:tc>
      </w:tr>
      <w:tr w:rsidR="008702D4" w:rsidTr="00103295">
        <w:tc>
          <w:tcPr>
            <w:tcW w:w="741" w:type="dxa"/>
          </w:tcPr>
          <w:p w:rsidR="00103295" w:rsidRPr="00103295" w:rsidRDefault="00103295" w:rsidP="00C16FE8">
            <w:pPr>
              <w:rPr>
                <w:color w:val="4F81BD" w:themeColor="accent1"/>
                <w:sz w:val="20"/>
                <w:szCs w:val="20"/>
              </w:rPr>
            </w:pPr>
            <w:r w:rsidRPr="00103295">
              <w:rPr>
                <w:color w:val="4F81BD" w:themeColor="accent1"/>
                <w:sz w:val="20"/>
                <w:szCs w:val="20"/>
              </w:rPr>
              <w:t>506</w:t>
            </w:r>
          </w:p>
        </w:tc>
        <w:tc>
          <w:tcPr>
            <w:tcW w:w="1283" w:type="dxa"/>
          </w:tcPr>
          <w:p w:rsidR="00103295" w:rsidRPr="00103295" w:rsidRDefault="00103295" w:rsidP="00C16FE8">
            <w:pPr>
              <w:rPr>
                <w:color w:val="4F81BD" w:themeColor="accent1"/>
                <w:sz w:val="20"/>
                <w:szCs w:val="20"/>
              </w:rPr>
            </w:pPr>
            <w:r w:rsidRPr="00103295">
              <w:rPr>
                <w:color w:val="4F81BD" w:themeColor="accent1"/>
                <w:sz w:val="20"/>
                <w:szCs w:val="20"/>
              </w:rPr>
              <w:t>Brian O’Toole</w:t>
            </w:r>
          </w:p>
        </w:tc>
        <w:tc>
          <w:tcPr>
            <w:tcW w:w="1234" w:type="dxa"/>
          </w:tcPr>
          <w:p w:rsidR="00103295" w:rsidRPr="00103295" w:rsidRDefault="00103295" w:rsidP="00C16FE8">
            <w:pPr>
              <w:rPr>
                <w:color w:val="4F81BD" w:themeColor="accent1"/>
                <w:sz w:val="20"/>
                <w:szCs w:val="20"/>
              </w:rPr>
            </w:pPr>
            <w:r w:rsidRPr="00103295">
              <w:rPr>
                <w:color w:val="4F81BD" w:themeColor="accent1"/>
                <w:sz w:val="20"/>
                <w:szCs w:val="20"/>
              </w:rPr>
              <w:t>Horan</w:t>
            </w:r>
          </w:p>
        </w:tc>
        <w:tc>
          <w:tcPr>
            <w:tcW w:w="1016" w:type="dxa"/>
          </w:tcPr>
          <w:p w:rsidR="00103295" w:rsidRPr="00103295" w:rsidRDefault="00103295" w:rsidP="00C16FE8">
            <w:pPr>
              <w:rPr>
                <w:color w:val="4F81BD" w:themeColor="accent1"/>
                <w:sz w:val="20"/>
                <w:szCs w:val="20"/>
              </w:rPr>
            </w:pPr>
            <w:r w:rsidRPr="00103295">
              <w:rPr>
                <w:color w:val="4F81BD" w:themeColor="accent1"/>
                <w:sz w:val="20"/>
                <w:szCs w:val="20"/>
              </w:rPr>
              <w:t>Perry</w:t>
            </w:r>
          </w:p>
        </w:tc>
        <w:tc>
          <w:tcPr>
            <w:tcW w:w="1988" w:type="dxa"/>
          </w:tcPr>
          <w:p w:rsidR="00103295" w:rsidRPr="00103295" w:rsidRDefault="00103295" w:rsidP="00C16FE8">
            <w:pPr>
              <w:rPr>
                <w:color w:val="4F81BD" w:themeColor="accent1"/>
                <w:sz w:val="20"/>
                <w:szCs w:val="20"/>
              </w:rPr>
            </w:pPr>
          </w:p>
        </w:tc>
        <w:tc>
          <w:tcPr>
            <w:tcW w:w="1906" w:type="dxa"/>
          </w:tcPr>
          <w:p w:rsidR="00103295" w:rsidRPr="00103295" w:rsidRDefault="00103295" w:rsidP="00C16FE8">
            <w:pPr>
              <w:rPr>
                <w:color w:val="244061" w:themeColor="accent1" w:themeShade="80"/>
                <w:sz w:val="20"/>
                <w:szCs w:val="20"/>
              </w:rPr>
            </w:pPr>
          </w:p>
        </w:tc>
        <w:tc>
          <w:tcPr>
            <w:tcW w:w="688" w:type="dxa"/>
          </w:tcPr>
          <w:p w:rsidR="00103295" w:rsidRPr="00103295" w:rsidRDefault="00103295" w:rsidP="00C16FE8">
            <w:pPr>
              <w:rPr>
                <w:color w:val="244061" w:themeColor="accent1" w:themeShade="80"/>
                <w:sz w:val="20"/>
                <w:szCs w:val="20"/>
              </w:rPr>
            </w:pPr>
          </w:p>
        </w:tc>
      </w:tr>
      <w:tr w:rsidR="008702D4" w:rsidTr="00103295">
        <w:tc>
          <w:tcPr>
            <w:tcW w:w="741" w:type="dxa"/>
          </w:tcPr>
          <w:p w:rsidR="00103295" w:rsidRPr="00103295" w:rsidRDefault="00103295" w:rsidP="00C16FE8">
            <w:pPr>
              <w:rPr>
                <w:color w:val="4F81BD" w:themeColor="accent1"/>
                <w:sz w:val="20"/>
                <w:szCs w:val="20"/>
              </w:rPr>
            </w:pPr>
            <w:r w:rsidRPr="00103295">
              <w:rPr>
                <w:color w:val="4F81BD" w:themeColor="accent1"/>
                <w:sz w:val="20"/>
                <w:szCs w:val="20"/>
              </w:rPr>
              <w:t>507</w:t>
            </w:r>
          </w:p>
        </w:tc>
        <w:tc>
          <w:tcPr>
            <w:tcW w:w="1283" w:type="dxa"/>
          </w:tcPr>
          <w:p w:rsidR="00103295" w:rsidRPr="00103295" w:rsidRDefault="00103295" w:rsidP="00C16FE8">
            <w:pPr>
              <w:rPr>
                <w:color w:val="4F81BD" w:themeColor="accent1"/>
                <w:sz w:val="20"/>
                <w:szCs w:val="20"/>
              </w:rPr>
            </w:pPr>
            <w:r w:rsidRPr="00103295">
              <w:rPr>
                <w:color w:val="4F81BD" w:themeColor="accent1"/>
                <w:sz w:val="20"/>
                <w:szCs w:val="20"/>
              </w:rPr>
              <w:t>Epiphani Miskel</w:t>
            </w:r>
          </w:p>
        </w:tc>
        <w:tc>
          <w:tcPr>
            <w:tcW w:w="1234" w:type="dxa"/>
          </w:tcPr>
          <w:p w:rsidR="00103295" w:rsidRPr="00103295" w:rsidRDefault="00103295" w:rsidP="00C16FE8">
            <w:pPr>
              <w:rPr>
                <w:color w:val="4F81BD" w:themeColor="accent1"/>
                <w:sz w:val="20"/>
                <w:szCs w:val="20"/>
              </w:rPr>
            </w:pPr>
            <w:r w:rsidRPr="00103295">
              <w:rPr>
                <w:color w:val="4F81BD" w:themeColor="accent1"/>
                <w:sz w:val="20"/>
                <w:szCs w:val="20"/>
              </w:rPr>
              <w:t>Ricks</w:t>
            </w:r>
          </w:p>
        </w:tc>
        <w:tc>
          <w:tcPr>
            <w:tcW w:w="1016" w:type="dxa"/>
          </w:tcPr>
          <w:p w:rsidR="00103295" w:rsidRPr="00103295" w:rsidRDefault="00103295" w:rsidP="00C16FE8">
            <w:pPr>
              <w:rPr>
                <w:color w:val="4F81BD" w:themeColor="accent1"/>
                <w:sz w:val="20"/>
                <w:szCs w:val="20"/>
              </w:rPr>
            </w:pPr>
            <w:r w:rsidRPr="00103295">
              <w:rPr>
                <w:color w:val="4F81BD" w:themeColor="accent1"/>
                <w:sz w:val="20"/>
                <w:szCs w:val="20"/>
              </w:rPr>
              <w:t>Perry</w:t>
            </w:r>
          </w:p>
        </w:tc>
        <w:tc>
          <w:tcPr>
            <w:tcW w:w="1988" w:type="dxa"/>
          </w:tcPr>
          <w:p w:rsidR="00103295" w:rsidRPr="00103295" w:rsidRDefault="00103295" w:rsidP="00C16FE8">
            <w:pPr>
              <w:rPr>
                <w:color w:val="4F81BD" w:themeColor="accent1"/>
                <w:sz w:val="20"/>
                <w:szCs w:val="20"/>
              </w:rPr>
            </w:pPr>
          </w:p>
        </w:tc>
        <w:tc>
          <w:tcPr>
            <w:tcW w:w="1906" w:type="dxa"/>
          </w:tcPr>
          <w:p w:rsidR="00103295" w:rsidRPr="00103295" w:rsidRDefault="00103295" w:rsidP="00C16FE8">
            <w:pPr>
              <w:rPr>
                <w:color w:val="244061" w:themeColor="accent1" w:themeShade="80"/>
                <w:sz w:val="20"/>
                <w:szCs w:val="20"/>
              </w:rPr>
            </w:pPr>
          </w:p>
        </w:tc>
        <w:tc>
          <w:tcPr>
            <w:tcW w:w="688" w:type="dxa"/>
          </w:tcPr>
          <w:p w:rsidR="00103295" w:rsidRPr="00103295" w:rsidRDefault="00103295" w:rsidP="00C16FE8">
            <w:pPr>
              <w:rPr>
                <w:color w:val="244061" w:themeColor="accent1" w:themeShade="80"/>
                <w:sz w:val="20"/>
                <w:szCs w:val="20"/>
              </w:rPr>
            </w:pPr>
          </w:p>
        </w:tc>
      </w:tr>
      <w:tr w:rsidR="008702D4" w:rsidTr="00103295">
        <w:tc>
          <w:tcPr>
            <w:tcW w:w="741" w:type="dxa"/>
          </w:tcPr>
          <w:p w:rsidR="00103295" w:rsidRPr="00103295" w:rsidRDefault="00103295" w:rsidP="00C16FE8">
            <w:pPr>
              <w:rPr>
                <w:color w:val="4F81BD" w:themeColor="accent1"/>
                <w:sz w:val="20"/>
                <w:szCs w:val="20"/>
              </w:rPr>
            </w:pPr>
            <w:r w:rsidRPr="00103295">
              <w:rPr>
                <w:color w:val="4F81BD" w:themeColor="accent1"/>
                <w:sz w:val="20"/>
                <w:szCs w:val="20"/>
              </w:rPr>
              <w:t>508</w:t>
            </w:r>
          </w:p>
        </w:tc>
        <w:tc>
          <w:tcPr>
            <w:tcW w:w="1283" w:type="dxa"/>
          </w:tcPr>
          <w:p w:rsidR="00103295" w:rsidRPr="00103295" w:rsidRDefault="00103295" w:rsidP="00C16FE8">
            <w:pPr>
              <w:rPr>
                <w:color w:val="4F81BD" w:themeColor="accent1"/>
                <w:sz w:val="20"/>
                <w:szCs w:val="20"/>
              </w:rPr>
            </w:pPr>
            <w:r w:rsidRPr="00103295">
              <w:rPr>
                <w:color w:val="4F81BD" w:themeColor="accent1"/>
                <w:sz w:val="20"/>
                <w:szCs w:val="20"/>
              </w:rPr>
              <w:t>Romula Voltmer</w:t>
            </w:r>
          </w:p>
        </w:tc>
        <w:tc>
          <w:tcPr>
            <w:tcW w:w="1234" w:type="dxa"/>
          </w:tcPr>
          <w:p w:rsidR="00103295" w:rsidRPr="00103295" w:rsidRDefault="00103295" w:rsidP="00C16FE8">
            <w:pPr>
              <w:rPr>
                <w:color w:val="4F81BD" w:themeColor="accent1"/>
                <w:sz w:val="20"/>
                <w:szCs w:val="20"/>
              </w:rPr>
            </w:pPr>
            <w:r w:rsidRPr="00103295">
              <w:rPr>
                <w:color w:val="4F81BD" w:themeColor="accent1"/>
                <w:sz w:val="20"/>
                <w:szCs w:val="20"/>
              </w:rPr>
              <w:t>Ricks</w:t>
            </w:r>
          </w:p>
        </w:tc>
        <w:tc>
          <w:tcPr>
            <w:tcW w:w="1016" w:type="dxa"/>
          </w:tcPr>
          <w:p w:rsidR="00103295" w:rsidRPr="00103295" w:rsidRDefault="00103295" w:rsidP="00C16FE8">
            <w:pPr>
              <w:rPr>
                <w:color w:val="4F81BD" w:themeColor="accent1"/>
                <w:sz w:val="20"/>
                <w:szCs w:val="20"/>
              </w:rPr>
            </w:pPr>
            <w:r w:rsidRPr="00103295">
              <w:rPr>
                <w:color w:val="4F81BD" w:themeColor="accent1"/>
                <w:sz w:val="20"/>
                <w:szCs w:val="20"/>
              </w:rPr>
              <w:t xml:space="preserve">Gurley </w:t>
            </w:r>
          </w:p>
        </w:tc>
        <w:tc>
          <w:tcPr>
            <w:tcW w:w="1988" w:type="dxa"/>
          </w:tcPr>
          <w:p w:rsidR="00103295" w:rsidRPr="00103295" w:rsidRDefault="00103295" w:rsidP="00C16FE8">
            <w:pPr>
              <w:rPr>
                <w:color w:val="4F81BD" w:themeColor="accent1"/>
                <w:sz w:val="20"/>
                <w:szCs w:val="20"/>
              </w:rPr>
            </w:pPr>
          </w:p>
        </w:tc>
        <w:tc>
          <w:tcPr>
            <w:tcW w:w="1906" w:type="dxa"/>
          </w:tcPr>
          <w:p w:rsidR="00103295" w:rsidRPr="00103295" w:rsidRDefault="00103295" w:rsidP="00C16FE8">
            <w:pPr>
              <w:rPr>
                <w:color w:val="244061" w:themeColor="accent1" w:themeShade="80"/>
                <w:sz w:val="20"/>
                <w:szCs w:val="20"/>
              </w:rPr>
            </w:pPr>
          </w:p>
        </w:tc>
        <w:tc>
          <w:tcPr>
            <w:tcW w:w="688" w:type="dxa"/>
          </w:tcPr>
          <w:p w:rsidR="00103295" w:rsidRPr="00103295" w:rsidRDefault="00103295" w:rsidP="00C16FE8">
            <w:pPr>
              <w:rPr>
                <w:color w:val="244061" w:themeColor="accent1" w:themeShade="80"/>
                <w:sz w:val="20"/>
                <w:szCs w:val="20"/>
              </w:rPr>
            </w:pPr>
          </w:p>
        </w:tc>
      </w:tr>
      <w:tr w:rsidR="008702D4" w:rsidTr="00103295">
        <w:tc>
          <w:tcPr>
            <w:tcW w:w="741" w:type="dxa"/>
          </w:tcPr>
          <w:p w:rsidR="00103295" w:rsidRPr="00103295" w:rsidRDefault="00103295" w:rsidP="00C16FE8">
            <w:pPr>
              <w:rPr>
                <w:color w:val="4F81BD" w:themeColor="accent1"/>
                <w:sz w:val="20"/>
                <w:szCs w:val="20"/>
              </w:rPr>
            </w:pPr>
            <w:r w:rsidRPr="00103295">
              <w:rPr>
                <w:color w:val="4F81BD" w:themeColor="accent1"/>
                <w:sz w:val="20"/>
                <w:szCs w:val="20"/>
              </w:rPr>
              <w:t>509</w:t>
            </w:r>
          </w:p>
        </w:tc>
        <w:tc>
          <w:tcPr>
            <w:tcW w:w="1283" w:type="dxa"/>
          </w:tcPr>
          <w:p w:rsidR="00103295" w:rsidRPr="00103295" w:rsidRDefault="00103295" w:rsidP="00C16FE8">
            <w:pPr>
              <w:rPr>
                <w:color w:val="4F81BD" w:themeColor="accent1"/>
                <w:sz w:val="20"/>
                <w:szCs w:val="20"/>
              </w:rPr>
            </w:pPr>
            <w:r w:rsidRPr="00103295">
              <w:rPr>
                <w:color w:val="4F81BD" w:themeColor="accent1"/>
                <w:sz w:val="20"/>
                <w:szCs w:val="20"/>
              </w:rPr>
              <w:t>Courtney Stover</w:t>
            </w:r>
          </w:p>
        </w:tc>
        <w:tc>
          <w:tcPr>
            <w:tcW w:w="1234" w:type="dxa"/>
          </w:tcPr>
          <w:p w:rsidR="00103295" w:rsidRPr="00103295" w:rsidRDefault="00103295" w:rsidP="00C16FE8">
            <w:pPr>
              <w:rPr>
                <w:color w:val="4F81BD" w:themeColor="accent1"/>
                <w:sz w:val="20"/>
                <w:szCs w:val="20"/>
              </w:rPr>
            </w:pPr>
            <w:r w:rsidRPr="00103295">
              <w:rPr>
                <w:color w:val="4F81BD" w:themeColor="accent1"/>
                <w:sz w:val="20"/>
                <w:szCs w:val="20"/>
              </w:rPr>
              <w:t>Hartigan</w:t>
            </w:r>
          </w:p>
        </w:tc>
        <w:tc>
          <w:tcPr>
            <w:tcW w:w="1016" w:type="dxa"/>
          </w:tcPr>
          <w:p w:rsidR="00103295" w:rsidRPr="00103295" w:rsidRDefault="00103295" w:rsidP="00C16FE8">
            <w:pPr>
              <w:rPr>
                <w:color w:val="4F81BD" w:themeColor="accent1"/>
                <w:sz w:val="20"/>
                <w:szCs w:val="20"/>
              </w:rPr>
            </w:pPr>
            <w:r w:rsidRPr="00103295">
              <w:rPr>
                <w:color w:val="4F81BD" w:themeColor="accent1"/>
                <w:sz w:val="20"/>
                <w:szCs w:val="20"/>
              </w:rPr>
              <w:t>Gurley</w:t>
            </w:r>
          </w:p>
        </w:tc>
        <w:tc>
          <w:tcPr>
            <w:tcW w:w="1988" w:type="dxa"/>
          </w:tcPr>
          <w:p w:rsidR="00103295" w:rsidRPr="00103295" w:rsidRDefault="00103295" w:rsidP="00C16FE8">
            <w:pPr>
              <w:rPr>
                <w:color w:val="4F81BD" w:themeColor="accent1"/>
                <w:sz w:val="20"/>
                <w:szCs w:val="20"/>
              </w:rPr>
            </w:pPr>
          </w:p>
        </w:tc>
        <w:tc>
          <w:tcPr>
            <w:tcW w:w="1906" w:type="dxa"/>
          </w:tcPr>
          <w:p w:rsidR="00103295" w:rsidRPr="00103295" w:rsidRDefault="00103295" w:rsidP="00C16FE8">
            <w:pPr>
              <w:rPr>
                <w:color w:val="244061" w:themeColor="accent1" w:themeShade="80"/>
                <w:sz w:val="20"/>
                <w:szCs w:val="20"/>
              </w:rPr>
            </w:pPr>
          </w:p>
        </w:tc>
        <w:tc>
          <w:tcPr>
            <w:tcW w:w="688" w:type="dxa"/>
          </w:tcPr>
          <w:p w:rsidR="00103295" w:rsidRPr="00103295" w:rsidRDefault="00103295" w:rsidP="00C16FE8">
            <w:pPr>
              <w:rPr>
                <w:color w:val="244061" w:themeColor="accent1" w:themeShade="80"/>
                <w:sz w:val="20"/>
                <w:szCs w:val="20"/>
              </w:rPr>
            </w:pPr>
          </w:p>
        </w:tc>
      </w:tr>
      <w:tr w:rsidR="008702D4" w:rsidTr="00103295">
        <w:tc>
          <w:tcPr>
            <w:tcW w:w="741" w:type="dxa"/>
          </w:tcPr>
          <w:p w:rsidR="00103295" w:rsidRPr="00103295" w:rsidRDefault="00103295" w:rsidP="00C16FE8">
            <w:pPr>
              <w:rPr>
                <w:color w:val="4F81BD" w:themeColor="accent1"/>
                <w:sz w:val="20"/>
                <w:szCs w:val="20"/>
              </w:rPr>
            </w:pPr>
            <w:r w:rsidRPr="00103295">
              <w:rPr>
                <w:color w:val="4F81BD" w:themeColor="accent1"/>
                <w:sz w:val="20"/>
                <w:szCs w:val="20"/>
              </w:rPr>
              <w:t>510</w:t>
            </w:r>
          </w:p>
        </w:tc>
        <w:tc>
          <w:tcPr>
            <w:tcW w:w="1283" w:type="dxa"/>
          </w:tcPr>
          <w:p w:rsidR="00103295" w:rsidRPr="00103295" w:rsidRDefault="00103295" w:rsidP="00C16FE8">
            <w:pPr>
              <w:rPr>
                <w:color w:val="4F81BD" w:themeColor="accent1"/>
                <w:sz w:val="20"/>
                <w:szCs w:val="20"/>
              </w:rPr>
            </w:pPr>
            <w:r w:rsidRPr="00103295">
              <w:rPr>
                <w:color w:val="4F81BD" w:themeColor="accent1"/>
                <w:sz w:val="20"/>
                <w:szCs w:val="20"/>
              </w:rPr>
              <w:t>Alejandro Anduze</w:t>
            </w:r>
          </w:p>
        </w:tc>
        <w:tc>
          <w:tcPr>
            <w:tcW w:w="1234" w:type="dxa"/>
          </w:tcPr>
          <w:p w:rsidR="00103295" w:rsidRPr="00103295" w:rsidRDefault="00103295" w:rsidP="00C16FE8">
            <w:pPr>
              <w:rPr>
                <w:color w:val="4F81BD" w:themeColor="accent1"/>
                <w:sz w:val="20"/>
                <w:szCs w:val="20"/>
              </w:rPr>
            </w:pPr>
            <w:r w:rsidRPr="00103295">
              <w:rPr>
                <w:color w:val="4F81BD" w:themeColor="accent1"/>
                <w:sz w:val="20"/>
                <w:szCs w:val="20"/>
              </w:rPr>
              <w:t>Horan</w:t>
            </w:r>
          </w:p>
        </w:tc>
        <w:tc>
          <w:tcPr>
            <w:tcW w:w="1016" w:type="dxa"/>
          </w:tcPr>
          <w:p w:rsidR="00103295" w:rsidRPr="00103295" w:rsidRDefault="00103295" w:rsidP="00C16FE8">
            <w:pPr>
              <w:rPr>
                <w:color w:val="4F81BD" w:themeColor="accent1"/>
                <w:sz w:val="20"/>
                <w:szCs w:val="20"/>
              </w:rPr>
            </w:pPr>
            <w:r w:rsidRPr="00103295">
              <w:rPr>
                <w:color w:val="4F81BD" w:themeColor="accent1"/>
                <w:sz w:val="20"/>
                <w:szCs w:val="20"/>
              </w:rPr>
              <w:t>Farrell</w:t>
            </w:r>
          </w:p>
        </w:tc>
        <w:tc>
          <w:tcPr>
            <w:tcW w:w="1988" w:type="dxa"/>
          </w:tcPr>
          <w:p w:rsidR="00103295" w:rsidRPr="00103295" w:rsidRDefault="00103295" w:rsidP="00C16FE8">
            <w:pPr>
              <w:rPr>
                <w:color w:val="4F81BD" w:themeColor="accent1"/>
                <w:sz w:val="20"/>
                <w:szCs w:val="20"/>
              </w:rPr>
            </w:pPr>
          </w:p>
        </w:tc>
        <w:tc>
          <w:tcPr>
            <w:tcW w:w="1906" w:type="dxa"/>
          </w:tcPr>
          <w:p w:rsidR="00103295" w:rsidRPr="00103295" w:rsidRDefault="00103295" w:rsidP="00C16FE8">
            <w:pPr>
              <w:rPr>
                <w:color w:val="244061" w:themeColor="accent1" w:themeShade="80"/>
                <w:sz w:val="20"/>
                <w:szCs w:val="20"/>
              </w:rPr>
            </w:pPr>
          </w:p>
        </w:tc>
        <w:tc>
          <w:tcPr>
            <w:tcW w:w="688" w:type="dxa"/>
          </w:tcPr>
          <w:p w:rsidR="00103295" w:rsidRPr="00103295" w:rsidRDefault="00103295" w:rsidP="00C16FE8">
            <w:pPr>
              <w:rPr>
                <w:color w:val="244061" w:themeColor="accent1" w:themeShade="80"/>
                <w:sz w:val="20"/>
                <w:szCs w:val="20"/>
              </w:rPr>
            </w:pPr>
          </w:p>
        </w:tc>
      </w:tr>
      <w:tr w:rsidR="008702D4" w:rsidTr="00103295">
        <w:tc>
          <w:tcPr>
            <w:tcW w:w="741" w:type="dxa"/>
          </w:tcPr>
          <w:p w:rsidR="00103295" w:rsidRPr="00103295" w:rsidRDefault="00103295" w:rsidP="00C16FE8">
            <w:pPr>
              <w:rPr>
                <w:color w:val="4F81BD" w:themeColor="accent1"/>
                <w:sz w:val="20"/>
                <w:szCs w:val="20"/>
              </w:rPr>
            </w:pPr>
            <w:r w:rsidRPr="00103295">
              <w:rPr>
                <w:color w:val="4F81BD" w:themeColor="accent1"/>
                <w:sz w:val="20"/>
                <w:szCs w:val="20"/>
              </w:rPr>
              <w:t>511</w:t>
            </w:r>
          </w:p>
        </w:tc>
        <w:tc>
          <w:tcPr>
            <w:tcW w:w="1283" w:type="dxa"/>
          </w:tcPr>
          <w:p w:rsidR="00103295" w:rsidRPr="00103295" w:rsidRDefault="00103295" w:rsidP="00C16FE8">
            <w:pPr>
              <w:rPr>
                <w:color w:val="4F81BD" w:themeColor="accent1"/>
                <w:sz w:val="20"/>
                <w:szCs w:val="20"/>
              </w:rPr>
            </w:pPr>
            <w:r w:rsidRPr="00103295">
              <w:rPr>
                <w:color w:val="4F81BD" w:themeColor="accent1"/>
                <w:sz w:val="20"/>
                <w:szCs w:val="20"/>
              </w:rPr>
              <w:t>Kimberly Topping</w:t>
            </w:r>
          </w:p>
        </w:tc>
        <w:tc>
          <w:tcPr>
            <w:tcW w:w="1234" w:type="dxa"/>
          </w:tcPr>
          <w:p w:rsidR="00103295" w:rsidRPr="00103295" w:rsidRDefault="00103295" w:rsidP="00C16FE8">
            <w:pPr>
              <w:rPr>
                <w:color w:val="4F81BD" w:themeColor="accent1"/>
                <w:sz w:val="20"/>
                <w:szCs w:val="20"/>
              </w:rPr>
            </w:pPr>
            <w:r w:rsidRPr="00103295">
              <w:rPr>
                <w:color w:val="4F81BD" w:themeColor="accent1"/>
                <w:sz w:val="20"/>
                <w:szCs w:val="20"/>
              </w:rPr>
              <w:t>Horan</w:t>
            </w:r>
          </w:p>
        </w:tc>
        <w:tc>
          <w:tcPr>
            <w:tcW w:w="1016" w:type="dxa"/>
          </w:tcPr>
          <w:p w:rsidR="00103295" w:rsidRPr="00103295" w:rsidRDefault="00103295" w:rsidP="00C16FE8">
            <w:pPr>
              <w:rPr>
                <w:color w:val="4F81BD" w:themeColor="accent1"/>
                <w:sz w:val="20"/>
                <w:szCs w:val="20"/>
              </w:rPr>
            </w:pPr>
            <w:r w:rsidRPr="00103295">
              <w:rPr>
                <w:color w:val="4F81BD" w:themeColor="accent1"/>
                <w:sz w:val="20"/>
                <w:szCs w:val="20"/>
              </w:rPr>
              <w:t xml:space="preserve">Farrell </w:t>
            </w:r>
          </w:p>
        </w:tc>
        <w:tc>
          <w:tcPr>
            <w:tcW w:w="1988" w:type="dxa"/>
          </w:tcPr>
          <w:p w:rsidR="00103295" w:rsidRPr="00103295" w:rsidRDefault="00103295" w:rsidP="00C16FE8">
            <w:pPr>
              <w:rPr>
                <w:color w:val="4F81BD" w:themeColor="accent1"/>
                <w:sz w:val="20"/>
                <w:szCs w:val="20"/>
              </w:rPr>
            </w:pPr>
          </w:p>
        </w:tc>
        <w:tc>
          <w:tcPr>
            <w:tcW w:w="1906" w:type="dxa"/>
          </w:tcPr>
          <w:p w:rsidR="00103295" w:rsidRPr="00103295" w:rsidRDefault="00103295" w:rsidP="00C16FE8">
            <w:pPr>
              <w:rPr>
                <w:color w:val="244061" w:themeColor="accent1" w:themeShade="80"/>
                <w:sz w:val="20"/>
                <w:szCs w:val="20"/>
              </w:rPr>
            </w:pPr>
          </w:p>
        </w:tc>
        <w:tc>
          <w:tcPr>
            <w:tcW w:w="688" w:type="dxa"/>
          </w:tcPr>
          <w:p w:rsidR="00103295" w:rsidRPr="00103295" w:rsidRDefault="00103295" w:rsidP="00C16FE8">
            <w:pPr>
              <w:rPr>
                <w:color w:val="244061" w:themeColor="accent1" w:themeShade="80"/>
                <w:sz w:val="20"/>
                <w:szCs w:val="20"/>
              </w:rPr>
            </w:pPr>
          </w:p>
        </w:tc>
      </w:tr>
      <w:tr w:rsidR="008702D4" w:rsidTr="00103295">
        <w:tc>
          <w:tcPr>
            <w:tcW w:w="741" w:type="dxa"/>
          </w:tcPr>
          <w:p w:rsidR="00103295" w:rsidRPr="00103295" w:rsidRDefault="00103295" w:rsidP="00C16FE8">
            <w:pPr>
              <w:rPr>
                <w:color w:val="4F81BD" w:themeColor="accent1"/>
                <w:sz w:val="20"/>
                <w:szCs w:val="20"/>
              </w:rPr>
            </w:pPr>
            <w:r w:rsidRPr="00103295">
              <w:rPr>
                <w:color w:val="4F81BD" w:themeColor="accent1"/>
                <w:sz w:val="20"/>
                <w:szCs w:val="20"/>
              </w:rPr>
              <w:t>512</w:t>
            </w:r>
          </w:p>
        </w:tc>
        <w:tc>
          <w:tcPr>
            <w:tcW w:w="1283" w:type="dxa"/>
          </w:tcPr>
          <w:p w:rsidR="00103295" w:rsidRPr="00103295" w:rsidRDefault="00103295" w:rsidP="00C16FE8">
            <w:pPr>
              <w:rPr>
                <w:color w:val="4F81BD" w:themeColor="accent1"/>
                <w:sz w:val="20"/>
                <w:szCs w:val="20"/>
              </w:rPr>
            </w:pPr>
            <w:r w:rsidRPr="00103295">
              <w:rPr>
                <w:color w:val="4F81BD" w:themeColor="accent1"/>
                <w:sz w:val="20"/>
                <w:szCs w:val="20"/>
              </w:rPr>
              <w:t>Mariah Stubbs</w:t>
            </w:r>
          </w:p>
        </w:tc>
        <w:tc>
          <w:tcPr>
            <w:tcW w:w="1234" w:type="dxa"/>
          </w:tcPr>
          <w:p w:rsidR="00103295" w:rsidRPr="00103295" w:rsidRDefault="00103295" w:rsidP="00C16FE8">
            <w:pPr>
              <w:rPr>
                <w:color w:val="4F81BD" w:themeColor="accent1"/>
                <w:sz w:val="20"/>
                <w:szCs w:val="20"/>
              </w:rPr>
            </w:pPr>
            <w:r w:rsidRPr="00103295">
              <w:rPr>
                <w:color w:val="4F81BD" w:themeColor="accent1"/>
                <w:sz w:val="20"/>
                <w:szCs w:val="20"/>
              </w:rPr>
              <w:t>Bulger</w:t>
            </w:r>
          </w:p>
        </w:tc>
        <w:tc>
          <w:tcPr>
            <w:tcW w:w="1016" w:type="dxa"/>
          </w:tcPr>
          <w:p w:rsidR="00103295" w:rsidRPr="00103295" w:rsidRDefault="00103295" w:rsidP="00C16FE8">
            <w:pPr>
              <w:rPr>
                <w:color w:val="4F81BD" w:themeColor="accent1"/>
                <w:sz w:val="20"/>
                <w:szCs w:val="20"/>
              </w:rPr>
            </w:pPr>
            <w:r w:rsidRPr="00103295">
              <w:rPr>
                <w:color w:val="4F81BD" w:themeColor="accent1"/>
                <w:sz w:val="20"/>
                <w:szCs w:val="20"/>
              </w:rPr>
              <w:t>Fannon</w:t>
            </w:r>
          </w:p>
        </w:tc>
        <w:tc>
          <w:tcPr>
            <w:tcW w:w="1988" w:type="dxa"/>
          </w:tcPr>
          <w:p w:rsidR="00103295" w:rsidRPr="00103295" w:rsidRDefault="00103295" w:rsidP="00C16FE8">
            <w:pPr>
              <w:rPr>
                <w:color w:val="4F81BD" w:themeColor="accent1"/>
                <w:sz w:val="20"/>
                <w:szCs w:val="20"/>
              </w:rPr>
            </w:pPr>
          </w:p>
        </w:tc>
        <w:tc>
          <w:tcPr>
            <w:tcW w:w="1906" w:type="dxa"/>
          </w:tcPr>
          <w:p w:rsidR="00103295" w:rsidRPr="00103295" w:rsidRDefault="00103295" w:rsidP="00C16FE8">
            <w:pPr>
              <w:rPr>
                <w:color w:val="244061" w:themeColor="accent1" w:themeShade="80"/>
                <w:sz w:val="20"/>
                <w:szCs w:val="20"/>
              </w:rPr>
            </w:pPr>
          </w:p>
        </w:tc>
        <w:tc>
          <w:tcPr>
            <w:tcW w:w="688" w:type="dxa"/>
          </w:tcPr>
          <w:p w:rsidR="00103295" w:rsidRPr="00103295" w:rsidRDefault="00103295" w:rsidP="00C16FE8">
            <w:pPr>
              <w:rPr>
                <w:color w:val="244061" w:themeColor="accent1" w:themeShade="80"/>
                <w:sz w:val="20"/>
                <w:szCs w:val="20"/>
              </w:rPr>
            </w:pPr>
          </w:p>
        </w:tc>
      </w:tr>
      <w:tr w:rsidR="008702D4" w:rsidTr="00103295">
        <w:tc>
          <w:tcPr>
            <w:tcW w:w="741" w:type="dxa"/>
          </w:tcPr>
          <w:p w:rsidR="00103295" w:rsidRPr="00103295" w:rsidRDefault="00103295" w:rsidP="00C16FE8">
            <w:pPr>
              <w:rPr>
                <w:color w:val="4F81BD" w:themeColor="accent1"/>
                <w:sz w:val="20"/>
                <w:szCs w:val="20"/>
              </w:rPr>
            </w:pPr>
            <w:r w:rsidRPr="00103295">
              <w:rPr>
                <w:color w:val="4F81BD" w:themeColor="accent1"/>
                <w:sz w:val="20"/>
                <w:szCs w:val="20"/>
              </w:rPr>
              <w:t>513</w:t>
            </w:r>
          </w:p>
        </w:tc>
        <w:tc>
          <w:tcPr>
            <w:tcW w:w="1283" w:type="dxa"/>
          </w:tcPr>
          <w:p w:rsidR="00103295" w:rsidRPr="00103295" w:rsidRDefault="00103295" w:rsidP="00C16FE8">
            <w:pPr>
              <w:rPr>
                <w:color w:val="4F81BD" w:themeColor="accent1"/>
                <w:sz w:val="20"/>
                <w:szCs w:val="20"/>
              </w:rPr>
            </w:pPr>
            <w:r w:rsidRPr="00103295">
              <w:rPr>
                <w:color w:val="4F81BD" w:themeColor="accent1"/>
                <w:sz w:val="20"/>
                <w:szCs w:val="20"/>
              </w:rPr>
              <w:t>Margaret Salazar</w:t>
            </w:r>
          </w:p>
        </w:tc>
        <w:tc>
          <w:tcPr>
            <w:tcW w:w="1234" w:type="dxa"/>
          </w:tcPr>
          <w:p w:rsidR="00103295" w:rsidRPr="00103295" w:rsidRDefault="00103295" w:rsidP="00C16FE8">
            <w:pPr>
              <w:rPr>
                <w:color w:val="4F81BD" w:themeColor="accent1"/>
                <w:sz w:val="20"/>
                <w:szCs w:val="20"/>
              </w:rPr>
            </w:pPr>
            <w:r w:rsidRPr="00103295">
              <w:rPr>
                <w:color w:val="4F81BD" w:themeColor="accent1"/>
                <w:sz w:val="20"/>
                <w:szCs w:val="20"/>
              </w:rPr>
              <w:t>Ricks</w:t>
            </w:r>
          </w:p>
        </w:tc>
        <w:tc>
          <w:tcPr>
            <w:tcW w:w="1016" w:type="dxa"/>
          </w:tcPr>
          <w:p w:rsidR="00103295" w:rsidRPr="00103295" w:rsidRDefault="00103295" w:rsidP="00C16FE8">
            <w:pPr>
              <w:rPr>
                <w:color w:val="4F81BD" w:themeColor="accent1"/>
                <w:sz w:val="20"/>
                <w:szCs w:val="20"/>
              </w:rPr>
            </w:pPr>
            <w:r w:rsidRPr="00103295">
              <w:rPr>
                <w:color w:val="4F81BD" w:themeColor="accent1"/>
                <w:sz w:val="20"/>
                <w:szCs w:val="20"/>
              </w:rPr>
              <w:t>Gurley</w:t>
            </w:r>
          </w:p>
        </w:tc>
        <w:tc>
          <w:tcPr>
            <w:tcW w:w="1988" w:type="dxa"/>
          </w:tcPr>
          <w:p w:rsidR="00103295" w:rsidRPr="00103295" w:rsidRDefault="00103295" w:rsidP="00C16FE8">
            <w:pPr>
              <w:rPr>
                <w:color w:val="4F81BD" w:themeColor="accent1"/>
                <w:sz w:val="20"/>
                <w:szCs w:val="20"/>
              </w:rPr>
            </w:pPr>
          </w:p>
        </w:tc>
        <w:tc>
          <w:tcPr>
            <w:tcW w:w="1906" w:type="dxa"/>
          </w:tcPr>
          <w:p w:rsidR="00103295" w:rsidRPr="00103295" w:rsidRDefault="00103295" w:rsidP="00C16FE8">
            <w:pPr>
              <w:rPr>
                <w:color w:val="244061" w:themeColor="accent1" w:themeShade="80"/>
                <w:sz w:val="20"/>
                <w:szCs w:val="20"/>
              </w:rPr>
            </w:pPr>
          </w:p>
        </w:tc>
        <w:tc>
          <w:tcPr>
            <w:tcW w:w="688" w:type="dxa"/>
          </w:tcPr>
          <w:p w:rsidR="00103295" w:rsidRPr="00103295" w:rsidRDefault="00103295" w:rsidP="00C16FE8">
            <w:pPr>
              <w:rPr>
                <w:color w:val="244061" w:themeColor="accent1" w:themeShade="80"/>
                <w:sz w:val="20"/>
                <w:szCs w:val="20"/>
              </w:rPr>
            </w:pPr>
          </w:p>
        </w:tc>
      </w:tr>
      <w:tr w:rsidR="008702D4" w:rsidTr="00103295">
        <w:tc>
          <w:tcPr>
            <w:tcW w:w="741" w:type="dxa"/>
          </w:tcPr>
          <w:p w:rsidR="00103295" w:rsidRPr="00103295" w:rsidRDefault="00103295" w:rsidP="00C16FE8">
            <w:pPr>
              <w:rPr>
                <w:color w:val="4F81BD" w:themeColor="accent1"/>
                <w:sz w:val="20"/>
                <w:szCs w:val="20"/>
              </w:rPr>
            </w:pPr>
            <w:r w:rsidRPr="00103295">
              <w:rPr>
                <w:color w:val="4F81BD" w:themeColor="accent1"/>
                <w:sz w:val="20"/>
                <w:szCs w:val="20"/>
              </w:rPr>
              <w:t>514</w:t>
            </w:r>
          </w:p>
        </w:tc>
        <w:tc>
          <w:tcPr>
            <w:tcW w:w="1283" w:type="dxa"/>
          </w:tcPr>
          <w:p w:rsidR="00103295" w:rsidRPr="00103295" w:rsidRDefault="00103295" w:rsidP="00C16FE8">
            <w:pPr>
              <w:rPr>
                <w:color w:val="4F81BD" w:themeColor="accent1"/>
                <w:sz w:val="20"/>
                <w:szCs w:val="20"/>
              </w:rPr>
            </w:pPr>
            <w:r w:rsidRPr="00103295">
              <w:rPr>
                <w:color w:val="4F81BD" w:themeColor="accent1"/>
                <w:sz w:val="20"/>
                <w:szCs w:val="20"/>
              </w:rPr>
              <w:t>Dominicia Williams</w:t>
            </w:r>
          </w:p>
        </w:tc>
        <w:tc>
          <w:tcPr>
            <w:tcW w:w="1234" w:type="dxa"/>
          </w:tcPr>
          <w:p w:rsidR="00103295" w:rsidRPr="00103295" w:rsidRDefault="00103295" w:rsidP="00C16FE8">
            <w:pPr>
              <w:rPr>
                <w:color w:val="4F81BD" w:themeColor="accent1"/>
                <w:sz w:val="20"/>
                <w:szCs w:val="20"/>
              </w:rPr>
            </w:pPr>
            <w:r w:rsidRPr="00103295">
              <w:rPr>
                <w:color w:val="4F81BD" w:themeColor="accent1"/>
                <w:sz w:val="20"/>
                <w:szCs w:val="20"/>
              </w:rPr>
              <w:t>Bulger</w:t>
            </w:r>
          </w:p>
        </w:tc>
        <w:tc>
          <w:tcPr>
            <w:tcW w:w="1016" w:type="dxa"/>
          </w:tcPr>
          <w:p w:rsidR="00103295" w:rsidRPr="00103295" w:rsidRDefault="00103295" w:rsidP="00C16FE8">
            <w:pPr>
              <w:rPr>
                <w:color w:val="4F81BD" w:themeColor="accent1"/>
                <w:sz w:val="20"/>
                <w:szCs w:val="20"/>
              </w:rPr>
            </w:pPr>
            <w:r w:rsidRPr="00103295">
              <w:rPr>
                <w:color w:val="4F81BD" w:themeColor="accent1"/>
                <w:sz w:val="20"/>
                <w:szCs w:val="20"/>
              </w:rPr>
              <w:t>Perry</w:t>
            </w:r>
          </w:p>
        </w:tc>
        <w:tc>
          <w:tcPr>
            <w:tcW w:w="1988" w:type="dxa"/>
          </w:tcPr>
          <w:p w:rsidR="00103295" w:rsidRPr="00103295" w:rsidRDefault="00103295" w:rsidP="00C16FE8">
            <w:pPr>
              <w:rPr>
                <w:color w:val="4F81BD" w:themeColor="accent1"/>
                <w:sz w:val="20"/>
                <w:szCs w:val="20"/>
              </w:rPr>
            </w:pPr>
          </w:p>
        </w:tc>
        <w:tc>
          <w:tcPr>
            <w:tcW w:w="1906" w:type="dxa"/>
          </w:tcPr>
          <w:p w:rsidR="00103295" w:rsidRPr="00103295" w:rsidRDefault="00103295" w:rsidP="00C16FE8">
            <w:pPr>
              <w:rPr>
                <w:color w:val="244061" w:themeColor="accent1" w:themeShade="80"/>
                <w:sz w:val="20"/>
                <w:szCs w:val="20"/>
              </w:rPr>
            </w:pPr>
          </w:p>
        </w:tc>
        <w:tc>
          <w:tcPr>
            <w:tcW w:w="688" w:type="dxa"/>
          </w:tcPr>
          <w:p w:rsidR="00103295" w:rsidRPr="00103295" w:rsidRDefault="00103295" w:rsidP="00C16FE8">
            <w:pPr>
              <w:rPr>
                <w:color w:val="244061" w:themeColor="accent1" w:themeShade="80"/>
                <w:sz w:val="20"/>
                <w:szCs w:val="20"/>
              </w:rPr>
            </w:pPr>
          </w:p>
        </w:tc>
      </w:tr>
      <w:tr w:rsidR="008702D4" w:rsidTr="00103295">
        <w:tc>
          <w:tcPr>
            <w:tcW w:w="741" w:type="dxa"/>
          </w:tcPr>
          <w:p w:rsidR="00103295" w:rsidRPr="00103295" w:rsidRDefault="00103295" w:rsidP="00C16FE8">
            <w:pPr>
              <w:rPr>
                <w:color w:val="4F81BD" w:themeColor="accent1"/>
                <w:sz w:val="20"/>
                <w:szCs w:val="20"/>
              </w:rPr>
            </w:pPr>
            <w:r w:rsidRPr="00103295">
              <w:rPr>
                <w:color w:val="4F81BD" w:themeColor="accent1"/>
                <w:sz w:val="20"/>
                <w:szCs w:val="20"/>
              </w:rPr>
              <w:t>515</w:t>
            </w:r>
          </w:p>
        </w:tc>
        <w:tc>
          <w:tcPr>
            <w:tcW w:w="1283" w:type="dxa"/>
          </w:tcPr>
          <w:p w:rsidR="00103295" w:rsidRPr="00103295" w:rsidRDefault="00103295" w:rsidP="00C16FE8">
            <w:pPr>
              <w:rPr>
                <w:color w:val="4F81BD" w:themeColor="accent1"/>
                <w:sz w:val="20"/>
                <w:szCs w:val="20"/>
              </w:rPr>
            </w:pPr>
            <w:r w:rsidRPr="00103295">
              <w:rPr>
                <w:color w:val="4F81BD" w:themeColor="accent1"/>
                <w:sz w:val="20"/>
                <w:szCs w:val="20"/>
              </w:rPr>
              <w:t>Brittney Harrington</w:t>
            </w:r>
          </w:p>
        </w:tc>
        <w:tc>
          <w:tcPr>
            <w:tcW w:w="1234" w:type="dxa"/>
          </w:tcPr>
          <w:p w:rsidR="00103295" w:rsidRPr="00103295" w:rsidRDefault="00103295" w:rsidP="00C16FE8">
            <w:pPr>
              <w:rPr>
                <w:color w:val="4F81BD" w:themeColor="accent1"/>
                <w:sz w:val="20"/>
                <w:szCs w:val="20"/>
              </w:rPr>
            </w:pPr>
            <w:r w:rsidRPr="00103295">
              <w:rPr>
                <w:color w:val="4F81BD" w:themeColor="accent1"/>
                <w:sz w:val="20"/>
                <w:szCs w:val="20"/>
              </w:rPr>
              <w:t>Hartigan</w:t>
            </w:r>
          </w:p>
        </w:tc>
        <w:tc>
          <w:tcPr>
            <w:tcW w:w="1016" w:type="dxa"/>
          </w:tcPr>
          <w:p w:rsidR="00103295" w:rsidRPr="00103295" w:rsidRDefault="00103295" w:rsidP="00C16FE8">
            <w:pPr>
              <w:rPr>
                <w:color w:val="4F81BD" w:themeColor="accent1"/>
                <w:sz w:val="20"/>
                <w:szCs w:val="20"/>
              </w:rPr>
            </w:pPr>
            <w:r w:rsidRPr="00103295">
              <w:rPr>
                <w:color w:val="4F81BD" w:themeColor="accent1"/>
                <w:sz w:val="20"/>
                <w:szCs w:val="20"/>
              </w:rPr>
              <w:t>Farrell</w:t>
            </w:r>
          </w:p>
        </w:tc>
        <w:tc>
          <w:tcPr>
            <w:tcW w:w="1988" w:type="dxa"/>
          </w:tcPr>
          <w:p w:rsidR="00103295" w:rsidRPr="00103295" w:rsidRDefault="00103295" w:rsidP="00C16FE8">
            <w:pPr>
              <w:rPr>
                <w:color w:val="4F81BD" w:themeColor="accent1"/>
                <w:sz w:val="20"/>
                <w:szCs w:val="20"/>
              </w:rPr>
            </w:pPr>
          </w:p>
        </w:tc>
        <w:tc>
          <w:tcPr>
            <w:tcW w:w="1906" w:type="dxa"/>
          </w:tcPr>
          <w:p w:rsidR="00103295" w:rsidRPr="00103295" w:rsidRDefault="00103295" w:rsidP="00C16FE8">
            <w:pPr>
              <w:rPr>
                <w:color w:val="244061" w:themeColor="accent1" w:themeShade="80"/>
                <w:sz w:val="20"/>
                <w:szCs w:val="20"/>
              </w:rPr>
            </w:pPr>
          </w:p>
        </w:tc>
        <w:tc>
          <w:tcPr>
            <w:tcW w:w="688" w:type="dxa"/>
          </w:tcPr>
          <w:p w:rsidR="00103295" w:rsidRPr="00103295" w:rsidRDefault="00103295" w:rsidP="00C16FE8">
            <w:pPr>
              <w:rPr>
                <w:color w:val="244061" w:themeColor="accent1" w:themeShade="80"/>
                <w:sz w:val="20"/>
                <w:szCs w:val="20"/>
              </w:rPr>
            </w:pPr>
          </w:p>
        </w:tc>
      </w:tr>
      <w:tr w:rsidR="008702D4" w:rsidTr="00103295">
        <w:tc>
          <w:tcPr>
            <w:tcW w:w="741" w:type="dxa"/>
          </w:tcPr>
          <w:p w:rsidR="00103295" w:rsidRPr="00103295" w:rsidRDefault="00103295" w:rsidP="00C16FE8">
            <w:pPr>
              <w:rPr>
                <w:color w:val="4F81BD" w:themeColor="accent1"/>
                <w:sz w:val="20"/>
                <w:szCs w:val="20"/>
              </w:rPr>
            </w:pPr>
            <w:r w:rsidRPr="00103295">
              <w:rPr>
                <w:color w:val="4F81BD" w:themeColor="accent1"/>
                <w:sz w:val="20"/>
                <w:szCs w:val="20"/>
              </w:rPr>
              <w:t>516</w:t>
            </w:r>
          </w:p>
        </w:tc>
        <w:tc>
          <w:tcPr>
            <w:tcW w:w="1283" w:type="dxa"/>
          </w:tcPr>
          <w:p w:rsidR="00103295" w:rsidRPr="00103295" w:rsidRDefault="00103295" w:rsidP="00C16FE8">
            <w:pPr>
              <w:rPr>
                <w:color w:val="4F81BD" w:themeColor="accent1"/>
                <w:sz w:val="20"/>
                <w:szCs w:val="20"/>
              </w:rPr>
            </w:pPr>
            <w:r w:rsidRPr="00103295">
              <w:rPr>
                <w:color w:val="4F81BD" w:themeColor="accent1"/>
                <w:sz w:val="20"/>
                <w:szCs w:val="20"/>
              </w:rPr>
              <w:t>Maylea Warrenfeltz</w:t>
            </w:r>
          </w:p>
        </w:tc>
        <w:tc>
          <w:tcPr>
            <w:tcW w:w="1234" w:type="dxa"/>
          </w:tcPr>
          <w:p w:rsidR="00103295" w:rsidRPr="00103295" w:rsidRDefault="00103295" w:rsidP="00C16FE8">
            <w:pPr>
              <w:rPr>
                <w:color w:val="4F81BD" w:themeColor="accent1"/>
                <w:sz w:val="20"/>
                <w:szCs w:val="20"/>
              </w:rPr>
            </w:pPr>
            <w:r w:rsidRPr="00103295">
              <w:rPr>
                <w:color w:val="4F81BD" w:themeColor="accent1"/>
                <w:sz w:val="20"/>
                <w:szCs w:val="20"/>
              </w:rPr>
              <w:t>Ricks</w:t>
            </w:r>
          </w:p>
        </w:tc>
        <w:tc>
          <w:tcPr>
            <w:tcW w:w="1016" w:type="dxa"/>
          </w:tcPr>
          <w:p w:rsidR="00103295" w:rsidRPr="00103295" w:rsidRDefault="00103295" w:rsidP="00C16FE8">
            <w:pPr>
              <w:rPr>
                <w:color w:val="4F81BD" w:themeColor="accent1"/>
                <w:sz w:val="20"/>
                <w:szCs w:val="20"/>
              </w:rPr>
            </w:pPr>
            <w:r w:rsidRPr="00103295">
              <w:rPr>
                <w:color w:val="4F81BD" w:themeColor="accent1"/>
                <w:sz w:val="20"/>
                <w:szCs w:val="20"/>
              </w:rPr>
              <w:t>Perry</w:t>
            </w:r>
          </w:p>
        </w:tc>
        <w:tc>
          <w:tcPr>
            <w:tcW w:w="1988" w:type="dxa"/>
          </w:tcPr>
          <w:p w:rsidR="00103295" w:rsidRPr="00103295" w:rsidRDefault="00103295" w:rsidP="00C16FE8">
            <w:pPr>
              <w:rPr>
                <w:color w:val="4F81BD" w:themeColor="accent1"/>
                <w:sz w:val="20"/>
                <w:szCs w:val="20"/>
              </w:rPr>
            </w:pPr>
          </w:p>
        </w:tc>
        <w:tc>
          <w:tcPr>
            <w:tcW w:w="1906" w:type="dxa"/>
          </w:tcPr>
          <w:p w:rsidR="00103295" w:rsidRPr="00103295" w:rsidRDefault="00103295" w:rsidP="00C16FE8">
            <w:pPr>
              <w:rPr>
                <w:color w:val="244061" w:themeColor="accent1" w:themeShade="80"/>
                <w:sz w:val="20"/>
                <w:szCs w:val="20"/>
              </w:rPr>
            </w:pPr>
          </w:p>
        </w:tc>
        <w:tc>
          <w:tcPr>
            <w:tcW w:w="688" w:type="dxa"/>
          </w:tcPr>
          <w:p w:rsidR="00103295" w:rsidRPr="00103295" w:rsidRDefault="00103295" w:rsidP="00C16FE8">
            <w:pPr>
              <w:rPr>
                <w:color w:val="244061" w:themeColor="accent1" w:themeShade="80"/>
                <w:sz w:val="20"/>
                <w:szCs w:val="20"/>
              </w:rPr>
            </w:pPr>
          </w:p>
        </w:tc>
      </w:tr>
      <w:tr w:rsidR="008702D4" w:rsidTr="00103295">
        <w:tc>
          <w:tcPr>
            <w:tcW w:w="741" w:type="dxa"/>
          </w:tcPr>
          <w:p w:rsidR="00103295" w:rsidRPr="00103295" w:rsidRDefault="00103295" w:rsidP="00C16FE8">
            <w:pPr>
              <w:rPr>
                <w:color w:val="4F81BD" w:themeColor="accent1"/>
                <w:sz w:val="20"/>
                <w:szCs w:val="20"/>
              </w:rPr>
            </w:pPr>
            <w:r w:rsidRPr="00103295">
              <w:rPr>
                <w:color w:val="4F81BD" w:themeColor="accent1"/>
                <w:sz w:val="20"/>
                <w:szCs w:val="20"/>
              </w:rPr>
              <w:t>517</w:t>
            </w:r>
          </w:p>
        </w:tc>
        <w:tc>
          <w:tcPr>
            <w:tcW w:w="1283" w:type="dxa"/>
          </w:tcPr>
          <w:p w:rsidR="00103295" w:rsidRPr="00103295" w:rsidRDefault="00103295" w:rsidP="00C16FE8">
            <w:pPr>
              <w:rPr>
                <w:color w:val="4F81BD" w:themeColor="accent1"/>
                <w:sz w:val="20"/>
                <w:szCs w:val="20"/>
              </w:rPr>
            </w:pPr>
            <w:r w:rsidRPr="00103295">
              <w:rPr>
                <w:color w:val="4F81BD" w:themeColor="accent1"/>
                <w:sz w:val="20"/>
                <w:szCs w:val="20"/>
              </w:rPr>
              <w:t>Andrew Petrey</w:t>
            </w:r>
          </w:p>
        </w:tc>
        <w:tc>
          <w:tcPr>
            <w:tcW w:w="1234" w:type="dxa"/>
          </w:tcPr>
          <w:p w:rsidR="00103295" w:rsidRPr="00103295" w:rsidRDefault="00103295" w:rsidP="00C16FE8">
            <w:pPr>
              <w:rPr>
                <w:color w:val="4F81BD" w:themeColor="accent1"/>
                <w:sz w:val="20"/>
                <w:szCs w:val="20"/>
              </w:rPr>
            </w:pPr>
            <w:r w:rsidRPr="00103295">
              <w:rPr>
                <w:color w:val="4F81BD" w:themeColor="accent1"/>
                <w:sz w:val="20"/>
                <w:szCs w:val="20"/>
              </w:rPr>
              <w:t>Hartigan</w:t>
            </w:r>
          </w:p>
        </w:tc>
        <w:tc>
          <w:tcPr>
            <w:tcW w:w="1016" w:type="dxa"/>
          </w:tcPr>
          <w:p w:rsidR="00103295" w:rsidRPr="00103295" w:rsidRDefault="00103295" w:rsidP="00C16FE8">
            <w:pPr>
              <w:rPr>
                <w:color w:val="4F81BD" w:themeColor="accent1"/>
                <w:sz w:val="20"/>
                <w:szCs w:val="20"/>
              </w:rPr>
            </w:pPr>
            <w:r w:rsidRPr="00103295">
              <w:rPr>
                <w:color w:val="4F81BD" w:themeColor="accent1"/>
                <w:sz w:val="20"/>
                <w:szCs w:val="20"/>
              </w:rPr>
              <w:t>Fannon</w:t>
            </w:r>
          </w:p>
        </w:tc>
        <w:tc>
          <w:tcPr>
            <w:tcW w:w="1988" w:type="dxa"/>
          </w:tcPr>
          <w:p w:rsidR="00103295" w:rsidRPr="00103295" w:rsidRDefault="00103295" w:rsidP="00C16FE8">
            <w:pPr>
              <w:rPr>
                <w:color w:val="4F81BD" w:themeColor="accent1"/>
                <w:sz w:val="20"/>
                <w:szCs w:val="20"/>
              </w:rPr>
            </w:pPr>
          </w:p>
        </w:tc>
        <w:tc>
          <w:tcPr>
            <w:tcW w:w="1906" w:type="dxa"/>
          </w:tcPr>
          <w:p w:rsidR="00103295" w:rsidRPr="00103295" w:rsidRDefault="00103295" w:rsidP="00C16FE8">
            <w:pPr>
              <w:rPr>
                <w:color w:val="244061" w:themeColor="accent1" w:themeShade="80"/>
                <w:sz w:val="20"/>
                <w:szCs w:val="20"/>
              </w:rPr>
            </w:pPr>
          </w:p>
        </w:tc>
        <w:tc>
          <w:tcPr>
            <w:tcW w:w="688" w:type="dxa"/>
          </w:tcPr>
          <w:p w:rsidR="00103295" w:rsidRPr="00103295" w:rsidRDefault="00103295" w:rsidP="00C16FE8">
            <w:pPr>
              <w:rPr>
                <w:color w:val="244061" w:themeColor="accent1" w:themeShade="80"/>
                <w:sz w:val="20"/>
                <w:szCs w:val="20"/>
              </w:rPr>
            </w:pPr>
          </w:p>
        </w:tc>
      </w:tr>
      <w:tr w:rsidR="008702D4" w:rsidTr="00103295">
        <w:tc>
          <w:tcPr>
            <w:tcW w:w="741" w:type="dxa"/>
          </w:tcPr>
          <w:p w:rsidR="00103295" w:rsidRPr="00103295" w:rsidRDefault="00103295" w:rsidP="00C16FE8">
            <w:pPr>
              <w:rPr>
                <w:color w:val="4F81BD" w:themeColor="accent1"/>
                <w:sz w:val="20"/>
                <w:szCs w:val="20"/>
              </w:rPr>
            </w:pPr>
            <w:r w:rsidRPr="00103295">
              <w:rPr>
                <w:color w:val="4F81BD" w:themeColor="accent1"/>
                <w:sz w:val="20"/>
                <w:szCs w:val="20"/>
              </w:rPr>
              <w:t>518</w:t>
            </w:r>
          </w:p>
        </w:tc>
        <w:tc>
          <w:tcPr>
            <w:tcW w:w="1283" w:type="dxa"/>
          </w:tcPr>
          <w:p w:rsidR="00103295" w:rsidRPr="00103295" w:rsidRDefault="00103295" w:rsidP="00C16FE8">
            <w:pPr>
              <w:rPr>
                <w:color w:val="4F81BD" w:themeColor="accent1"/>
                <w:sz w:val="20"/>
                <w:szCs w:val="20"/>
              </w:rPr>
            </w:pPr>
            <w:r w:rsidRPr="00103295">
              <w:rPr>
                <w:color w:val="4F81BD" w:themeColor="accent1"/>
                <w:sz w:val="20"/>
                <w:szCs w:val="20"/>
              </w:rPr>
              <w:t>Diamond Sykes</w:t>
            </w:r>
          </w:p>
        </w:tc>
        <w:tc>
          <w:tcPr>
            <w:tcW w:w="1234" w:type="dxa"/>
          </w:tcPr>
          <w:p w:rsidR="00103295" w:rsidRPr="00103295" w:rsidRDefault="00103295" w:rsidP="00C16FE8">
            <w:pPr>
              <w:rPr>
                <w:color w:val="4F81BD" w:themeColor="accent1"/>
                <w:sz w:val="20"/>
                <w:szCs w:val="20"/>
              </w:rPr>
            </w:pPr>
            <w:r w:rsidRPr="00103295">
              <w:rPr>
                <w:color w:val="4F81BD" w:themeColor="accent1"/>
                <w:sz w:val="20"/>
                <w:szCs w:val="20"/>
              </w:rPr>
              <w:t>Horan</w:t>
            </w:r>
          </w:p>
        </w:tc>
        <w:tc>
          <w:tcPr>
            <w:tcW w:w="1016" w:type="dxa"/>
          </w:tcPr>
          <w:p w:rsidR="00103295" w:rsidRPr="00103295" w:rsidRDefault="00103295" w:rsidP="00C16FE8">
            <w:pPr>
              <w:rPr>
                <w:color w:val="4F81BD" w:themeColor="accent1"/>
                <w:sz w:val="20"/>
                <w:szCs w:val="20"/>
              </w:rPr>
            </w:pPr>
            <w:r w:rsidRPr="00103295">
              <w:rPr>
                <w:color w:val="4F81BD" w:themeColor="accent1"/>
                <w:sz w:val="20"/>
                <w:szCs w:val="20"/>
              </w:rPr>
              <w:t>Perry</w:t>
            </w:r>
          </w:p>
        </w:tc>
        <w:tc>
          <w:tcPr>
            <w:tcW w:w="1988" w:type="dxa"/>
          </w:tcPr>
          <w:p w:rsidR="00103295" w:rsidRPr="00103295" w:rsidRDefault="00103295" w:rsidP="00C16FE8">
            <w:pPr>
              <w:rPr>
                <w:color w:val="4F81BD" w:themeColor="accent1"/>
                <w:sz w:val="20"/>
                <w:szCs w:val="20"/>
              </w:rPr>
            </w:pPr>
          </w:p>
        </w:tc>
        <w:tc>
          <w:tcPr>
            <w:tcW w:w="1906" w:type="dxa"/>
          </w:tcPr>
          <w:p w:rsidR="00103295" w:rsidRPr="00103295" w:rsidRDefault="00103295" w:rsidP="00C16FE8">
            <w:pPr>
              <w:rPr>
                <w:color w:val="244061" w:themeColor="accent1" w:themeShade="80"/>
                <w:sz w:val="20"/>
                <w:szCs w:val="20"/>
              </w:rPr>
            </w:pPr>
          </w:p>
        </w:tc>
        <w:tc>
          <w:tcPr>
            <w:tcW w:w="688" w:type="dxa"/>
          </w:tcPr>
          <w:p w:rsidR="00103295" w:rsidRPr="00103295" w:rsidRDefault="00103295" w:rsidP="00C16FE8">
            <w:pPr>
              <w:rPr>
                <w:color w:val="244061" w:themeColor="accent1" w:themeShade="80"/>
                <w:sz w:val="20"/>
                <w:szCs w:val="20"/>
              </w:rPr>
            </w:pPr>
          </w:p>
        </w:tc>
      </w:tr>
      <w:tr w:rsidR="008702D4" w:rsidTr="00103295">
        <w:tc>
          <w:tcPr>
            <w:tcW w:w="741" w:type="dxa"/>
          </w:tcPr>
          <w:p w:rsidR="00103295" w:rsidRPr="00103295" w:rsidRDefault="00103295" w:rsidP="00C16FE8">
            <w:pPr>
              <w:rPr>
                <w:color w:val="4F81BD" w:themeColor="accent1"/>
                <w:sz w:val="20"/>
                <w:szCs w:val="20"/>
              </w:rPr>
            </w:pPr>
            <w:r w:rsidRPr="00103295">
              <w:rPr>
                <w:color w:val="4F81BD" w:themeColor="accent1"/>
                <w:sz w:val="20"/>
                <w:szCs w:val="20"/>
              </w:rPr>
              <w:t>519</w:t>
            </w:r>
          </w:p>
        </w:tc>
        <w:tc>
          <w:tcPr>
            <w:tcW w:w="1283" w:type="dxa"/>
          </w:tcPr>
          <w:p w:rsidR="00103295" w:rsidRPr="00103295" w:rsidRDefault="00103295" w:rsidP="00C16FE8">
            <w:pPr>
              <w:rPr>
                <w:color w:val="4F81BD" w:themeColor="accent1"/>
                <w:sz w:val="20"/>
                <w:szCs w:val="20"/>
              </w:rPr>
            </w:pPr>
            <w:r w:rsidRPr="00103295">
              <w:rPr>
                <w:color w:val="4F81BD" w:themeColor="accent1"/>
                <w:sz w:val="20"/>
                <w:szCs w:val="20"/>
              </w:rPr>
              <w:t>Bianca Betancourt</w:t>
            </w:r>
          </w:p>
        </w:tc>
        <w:tc>
          <w:tcPr>
            <w:tcW w:w="1234" w:type="dxa"/>
          </w:tcPr>
          <w:p w:rsidR="00103295" w:rsidRPr="00103295" w:rsidRDefault="00103295" w:rsidP="00C16FE8">
            <w:pPr>
              <w:rPr>
                <w:color w:val="4F81BD" w:themeColor="accent1"/>
                <w:sz w:val="20"/>
                <w:szCs w:val="20"/>
              </w:rPr>
            </w:pPr>
            <w:r w:rsidRPr="00103295">
              <w:rPr>
                <w:color w:val="4F81BD" w:themeColor="accent1"/>
                <w:sz w:val="20"/>
                <w:szCs w:val="20"/>
              </w:rPr>
              <w:t>Bulger</w:t>
            </w:r>
          </w:p>
        </w:tc>
        <w:tc>
          <w:tcPr>
            <w:tcW w:w="1016" w:type="dxa"/>
          </w:tcPr>
          <w:p w:rsidR="00103295" w:rsidRPr="00103295" w:rsidRDefault="00103295" w:rsidP="00C16FE8">
            <w:pPr>
              <w:rPr>
                <w:color w:val="4F81BD" w:themeColor="accent1"/>
                <w:sz w:val="20"/>
                <w:szCs w:val="20"/>
              </w:rPr>
            </w:pPr>
            <w:r w:rsidRPr="00103295">
              <w:rPr>
                <w:color w:val="4F81BD" w:themeColor="accent1"/>
                <w:sz w:val="20"/>
                <w:szCs w:val="20"/>
              </w:rPr>
              <w:t>Fannon</w:t>
            </w:r>
          </w:p>
        </w:tc>
        <w:tc>
          <w:tcPr>
            <w:tcW w:w="1988" w:type="dxa"/>
          </w:tcPr>
          <w:p w:rsidR="00103295" w:rsidRPr="00103295" w:rsidRDefault="00103295" w:rsidP="00C16FE8">
            <w:pPr>
              <w:rPr>
                <w:color w:val="4F81BD" w:themeColor="accent1"/>
                <w:sz w:val="20"/>
                <w:szCs w:val="20"/>
              </w:rPr>
            </w:pPr>
          </w:p>
        </w:tc>
        <w:tc>
          <w:tcPr>
            <w:tcW w:w="1906" w:type="dxa"/>
          </w:tcPr>
          <w:p w:rsidR="00103295" w:rsidRPr="00103295" w:rsidRDefault="00103295" w:rsidP="00C16FE8">
            <w:pPr>
              <w:rPr>
                <w:color w:val="244061" w:themeColor="accent1" w:themeShade="80"/>
                <w:sz w:val="20"/>
                <w:szCs w:val="20"/>
              </w:rPr>
            </w:pPr>
          </w:p>
        </w:tc>
        <w:tc>
          <w:tcPr>
            <w:tcW w:w="688" w:type="dxa"/>
          </w:tcPr>
          <w:p w:rsidR="00103295" w:rsidRPr="00103295" w:rsidRDefault="00103295" w:rsidP="00C16FE8">
            <w:pPr>
              <w:rPr>
                <w:color w:val="244061" w:themeColor="accent1" w:themeShade="80"/>
                <w:sz w:val="20"/>
                <w:szCs w:val="20"/>
              </w:rPr>
            </w:pPr>
          </w:p>
        </w:tc>
      </w:tr>
      <w:tr w:rsidR="008702D4" w:rsidTr="00103295">
        <w:tc>
          <w:tcPr>
            <w:tcW w:w="741" w:type="dxa"/>
          </w:tcPr>
          <w:p w:rsidR="00103295" w:rsidRPr="00103295" w:rsidRDefault="00103295" w:rsidP="00C16FE8">
            <w:pPr>
              <w:rPr>
                <w:color w:val="4F81BD" w:themeColor="accent1"/>
                <w:sz w:val="20"/>
                <w:szCs w:val="20"/>
              </w:rPr>
            </w:pPr>
            <w:r w:rsidRPr="00103295">
              <w:rPr>
                <w:color w:val="4F81BD" w:themeColor="accent1"/>
                <w:sz w:val="20"/>
                <w:szCs w:val="20"/>
              </w:rPr>
              <w:t>520</w:t>
            </w:r>
          </w:p>
        </w:tc>
        <w:tc>
          <w:tcPr>
            <w:tcW w:w="1283" w:type="dxa"/>
          </w:tcPr>
          <w:p w:rsidR="00103295" w:rsidRPr="00103295" w:rsidRDefault="00103295" w:rsidP="00C16FE8">
            <w:pPr>
              <w:rPr>
                <w:color w:val="4F81BD" w:themeColor="accent1"/>
                <w:sz w:val="20"/>
                <w:szCs w:val="20"/>
              </w:rPr>
            </w:pPr>
            <w:r w:rsidRPr="00103295">
              <w:rPr>
                <w:color w:val="4F81BD" w:themeColor="accent1"/>
                <w:sz w:val="20"/>
                <w:szCs w:val="20"/>
              </w:rPr>
              <w:t>Patrick Gest</w:t>
            </w:r>
          </w:p>
        </w:tc>
        <w:tc>
          <w:tcPr>
            <w:tcW w:w="1234" w:type="dxa"/>
          </w:tcPr>
          <w:p w:rsidR="00103295" w:rsidRPr="00103295" w:rsidRDefault="00103295" w:rsidP="00C16FE8">
            <w:pPr>
              <w:rPr>
                <w:color w:val="4F81BD" w:themeColor="accent1"/>
                <w:sz w:val="20"/>
                <w:szCs w:val="20"/>
              </w:rPr>
            </w:pPr>
            <w:r w:rsidRPr="00103295">
              <w:rPr>
                <w:color w:val="4F81BD" w:themeColor="accent1"/>
                <w:sz w:val="20"/>
                <w:szCs w:val="20"/>
              </w:rPr>
              <w:t>Ricks</w:t>
            </w:r>
          </w:p>
        </w:tc>
        <w:tc>
          <w:tcPr>
            <w:tcW w:w="1016" w:type="dxa"/>
          </w:tcPr>
          <w:p w:rsidR="00103295" w:rsidRPr="00103295" w:rsidRDefault="00103295" w:rsidP="00C16FE8">
            <w:pPr>
              <w:rPr>
                <w:color w:val="4F81BD" w:themeColor="accent1"/>
                <w:sz w:val="20"/>
                <w:szCs w:val="20"/>
              </w:rPr>
            </w:pPr>
            <w:r w:rsidRPr="00103295">
              <w:rPr>
                <w:color w:val="4F81BD" w:themeColor="accent1"/>
                <w:sz w:val="20"/>
                <w:szCs w:val="20"/>
              </w:rPr>
              <w:t>Farrell</w:t>
            </w:r>
          </w:p>
        </w:tc>
        <w:tc>
          <w:tcPr>
            <w:tcW w:w="1988" w:type="dxa"/>
          </w:tcPr>
          <w:p w:rsidR="00103295" w:rsidRPr="00103295" w:rsidRDefault="00103295" w:rsidP="00C16FE8">
            <w:pPr>
              <w:rPr>
                <w:color w:val="4F81BD" w:themeColor="accent1"/>
                <w:sz w:val="20"/>
                <w:szCs w:val="20"/>
              </w:rPr>
            </w:pPr>
          </w:p>
        </w:tc>
        <w:tc>
          <w:tcPr>
            <w:tcW w:w="1906" w:type="dxa"/>
          </w:tcPr>
          <w:p w:rsidR="00103295" w:rsidRPr="00103295" w:rsidRDefault="00103295" w:rsidP="00C16FE8">
            <w:pPr>
              <w:rPr>
                <w:color w:val="244061" w:themeColor="accent1" w:themeShade="80"/>
                <w:sz w:val="20"/>
                <w:szCs w:val="20"/>
              </w:rPr>
            </w:pPr>
          </w:p>
        </w:tc>
        <w:tc>
          <w:tcPr>
            <w:tcW w:w="688" w:type="dxa"/>
          </w:tcPr>
          <w:p w:rsidR="00103295" w:rsidRPr="00103295" w:rsidRDefault="00103295" w:rsidP="00C16FE8">
            <w:pPr>
              <w:rPr>
                <w:color w:val="244061" w:themeColor="accent1" w:themeShade="80"/>
                <w:sz w:val="20"/>
                <w:szCs w:val="20"/>
              </w:rPr>
            </w:pPr>
          </w:p>
        </w:tc>
      </w:tr>
      <w:tr w:rsidR="008702D4" w:rsidTr="00103295">
        <w:tc>
          <w:tcPr>
            <w:tcW w:w="741" w:type="dxa"/>
          </w:tcPr>
          <w:p w:rsidR="00103295" w:rsidRPr="00103295" w:rsidRDefault="00103295" w:rsidP="00C16FE8">
            <w:pPr>
              <w:rPr>
                <w:color w:val="4F81BD" w:themeColor="accent1"/>
                <w:sz w:val="20"/>
                <w:szCs w:val="20"/>
              </w:rPr>
            </w:pPr>
            <w:r w:rsidRPr="00103295">
              <w:rPr>
                <w:color w:val="4F81BD" w:themeColor="accent1"/>
                <w:sz w:val="20"/>
                <w:szCs w:val="20"/>
              </w:rPr>
              <w:t>521</w:t>
            </w:r>
          </w:p>
        </w:tc>
        <w:tc>
          <w:tcPr>
            <w:tcW w:w="1283" w:type="dxa"/>
          </w:tcPr>
          <w:p w:rsidR="00103295" w:rsidRPr="00103295" w:rsidRDefault="00103295" w:rsidP="00C16FE8">
            <w:pPr>
              <w:rPr>
                <w:color w:val="4F81BD" w:themeColor="accent1"/>
                <w:sz w:val="20"/>
                <w:szCs w:val="20"/>
              </w:rPr>
            </w:pPr>
            <w:r w:rsidRPr="00103295">
              <w:rPr>
                <w:color w:val="4F81BD" w:themeColor="accent1"/>
                <w:sz w:val="20"/>
                <w:szCs w:val="20"/>
              </w:rPr>
              <w:t>Elaine Juquiana</w:t>
            </w:r>
          </w:p>
        </w:tc>
        <w:tc>
          <w:tcPr>
            <w:tcW w:w="1234" w:type="dxa"/>
          </w:tcPr>
          <w:p w:rsidR="00103295" w:rsidRPr="00103295" w:rsidRDefault="00103295" w:rsidP="00C16FE8">
            <w:pPr>
              <w:rPr>
                <w:color w:val="4F81BD" w:themeColor="accent1"/>
                <w:sz w:val="20"/>
                <w:szCs w:val="20"/>
              </w:rPr>
            </w:pPr>
            <w:r w:rsidRPr="00103295">
              <w:rPr>
                <w:color w:val="4F81BD" w:themeColor="accent1"/>
                <w:sz w:val="20"/>
                <w:szCs w:val="20"/>
              </w:rPr>
              <w:t>Bulger</w:t>
            </w:r>
          </w:p>
        </w:tc>
        <w:tc>
          <w:tcPr>
            <w:tcW w:w="1016" w:type="dxa"/>
          </w:tcPr>
          <w:p w:rsidR="00103295" w:rsidRPr="00103295" w:rsidRDefault="00103295" w:rsidP="00C16FE8">
            <w:pPr>
              <w:rPr>
                <w:color w:val="4F81BD" w:themeColor="accent1"/>
                <w:sz w:val="20"/>
                <w:szCs w:val="20"/>
              </w:rPr>
            </w:pPr>
            <w:r w:rsidRPr="00103295">
              <w:rPr>
                <w:color w:val="4F81BD" w:themeColor="accent1"/>
                <w:sz w:val="20"/>
                <w:szCs w:val="20"/>
              </w:rPr>
              <w:t>Perry</w:t>
            </w:r>
          </w:p>
        </w:tc>
        <w:tc>
          <w:tcPr>
            <w:tcW w:w="1988" w:type="dxa"/>
          </w:tcPr>
          <w:p w:rsidR="00103295" w:rsidRPr="00103295" w:rsidRDefault="00103295" w:rsidP="00C16FE8">
            <w:pPr>
              <w:rPr>
                <w:color w:val="4F81BD" w:themeColor="accent1"/>
                <w:sz w:val="20"/>
                <w:szCs w:val="20"/>
              </w:rPr>
            </w:pPr>
          </w:p>
        </w:tc>
        <w:tc>
          <w:tcPr>
            <w:tcW w:w="1906" w:type="dxa"/>
          </w:tcPr>
          <w:p w:rsidR="00103295" w:rsidRPr="00103295" w:rsidRDefault="00103295" w:rsidP="00C16FE8">
            <w:pPr>
              <w:rPr>
                <w:color w:val="244061" w:themeColor="accent1" w:themeShade="80"/>
                <w:sz w:val="20"/>
                <w:szCs w:val="20"/>
              </w:rPr>
            </w:pPr>
          </w:p>
        </w:tc>
        <w:tc>
          <w:tcPr>
            <w:tcW w:w="688" w:type="dxa"/>
          </w:tcPr>
          <w:p w:rsidR="00103295" w:rsidRPr="00103295" w:rsidRDefault="00103295" w:rsidP="00C16FE8">
            <w:pPr>
              <w:rPr>
                <w:color w:val="244061" w:themeColor="accent1" w:themeShade="80"/>
                <w:sz w:val="20"/>
                <w:szCs w:val="20"/>
              </w:rPr>
            </w:pPr>
          </w:p>
        </w:tc>
      </w:tr>
      <w:tr w:rsidR="008702D4" w:rsidTr="00103295">
        <w:tc>
          <w:tcPr>
            <w:tcW w:w="741" w:type="dxa"/>
          </w:tcPr>
          <w:p w:rsidR="00103295" w:rsidRPr="00103295" w:rsidRDefault="00103295" w:rsidP="00C16FE8">
            <w:pPr>
              <w:rPr>
                <w:color w:val="4F81BD" w:themeColor="accent1"/>
                <w:sz w:val="20"/>
                <w:szCs w:val="20"/>
              </w:rPr>
            </w:pPr>
            <w:r w:rsidRPr="00103295">
              <w:rPr>
                <w:color w:val="4F81BD" w:themeColor="accent1"/>
                <w:sz w:val="20"/>
                <w:szCs w:val="20"/>
              </w:rPr>
              <w:t>522</w:t>
            </w:r>
          </w:p>
        </w:tc>
        <w:tc>
          <w:tcPr>
            <w:tcW w:w="1283" w:type="dxa"/>
          </w:tcPr>
          <w:p w:rsidR="00103295" w:rsidRPr="00103295" w:rsidRDefault="00103295" w:rsidP="00C16FE8">
            <w:pPr>
              <w:rPr>
                <w:color w:val="4F81BD" w:themeColor="accent1"/>
                <w:sz w:val="20"/>
                <w:szCs w:val="20"/>
              </w:rPr>
            </w:pPr>
            <w:r w:rsidRPr="00103295">
              <w:rPr>
                <w:color w:val="4F81BD" w:themeColor="accent1"/>
                <w:sz w:val="20"/>
                <w:szCs w:val="20"/>
              </w:rPr>
              <w:t>Jasmine Curtis</w:t>
            </w:r>
          </w:p>
        </w:tc>
        <w:tc>
          <w:tcPr>
            <w:tcW w:w="1234" w:type="dxa"/>
          </w:tcPr>
          <w:p w:rsidR="00103295" w:rsidRPr="00103295" w:rsidRDefault="00103295" w:rsidP="00C16FE8">
            <w:pPr>
              <w:rPr>
                <w:color w:val="4F81BD" w:themeColor="accent1"/>
                <w:sz w:val="20"/>
                <w:szCs w:val="20"/>
              </w:rPr>
            </w:pPr>
            <w:r w:rsidRPr="00103295">
              <w:rPr>
                <w:color w:val="4F81BD" w:themeColor="accent1"/>
                <w:sz w:val="20"/>
                <w:szCs w:val="20"/>
              </w:rPr>
              <w:t>Hartigan</w:t>
            </w:r>
          </w:p>
        </w:tc>
        <w:tc>
          <w:tcPr>
            <w:tcW w:w="1016" w:type="dxa"/>
          </w:tcPr>
          <w:p w:rsidR="00103295" w:rsidRPr="00103295" w:rsidRDefault="00103295" w:rsidP="00C16FE8">
            <w:pPr>
              <w:rPr>
                <w:color w:val="4F81BD" w:themeColor="accent1"/>
                <w:sz w:val="20"/>
                <w:szCs w:val="20"/>
              </w:rPr>
            </w:pPr>
            <w:r w:rsidRPr="00103295">
              <w:rPr>
                <w:color w:val="4F81BD" w:themeColor="accent1"/>
                <w:sz w:val="20"/>
                <w:szCs w:val="20"/>
              </w:rPr>
              <w:t>Farrell</w:t>
            </w:r>
          </w:p>
        </w:tc>
        <w:tc>
          <w:tcPr>
            <w:tcW w:w="1988" w:type="dxa"/>
          </w:tcPr>
          <w:p w:rsidR="00103295" w:rsidRPr="00103295" w:rsidRDefault="00103295" w:rsidP="00C16FE8">
            <w:pPr>
              <w:rPr>
                <w:color w:val="4F81BD" w:themeColor="accent1"/>
                <w:sz w:val="20"/>
                <w:szCs w:val="20"/>
              </w:rPr>
            </w:pPr>
          </w:p>
        </w:tc>
        <w:tc>
          <w:tcPr>
            <w:tcW w:w="1906" w:type="dxa"/>
          </w:tcPr>
          <w:p w:rsidR="00103295" w:rsidRPr="00103295" w:rsidRDefault="00103295" w:rsidP="00C16FE8">
            <w:pPr>
              <w:rPr>
                <w:color w:val="244061" w:themeColor="accent1" w:themeShade="80"/>
                <w:sz w:val="20"/>
                <w:szCs w:val="20"/>
              </w:rPr>
            </w:pPr>
          </w:p>
        </w:tc>
        <w:tc>
          <w:tcPr>
            <w:tcW w:w="688" w:type="dxa"/>
          </w:tcPr>
          <w:p w:rsidR="00103295" w:rsidRPr="00103295" w:rsidRDefault="00103295" w:rsidP="00C16FE8">
            <w:pPr>
              <w:rPr>
                <w:color w:val="244061" w:themeColor="accent1" w:themeShade="80"/>
                <w:sz w:val="20"/>
                <w:szCs w:val="20"/>
              </w:rPr>
            </w:pPr>
          </w:p>
        </w:tc>
      </w:tr>
      <w:tr w:rsidR="008702D4" w:rsidTr="00103295">
        <w:tc>
          <w:tcPr>
            <w:tcW w:w="741" w:type="dxa"/>
          </w:tcPr>
          <w:p w:rsidR="00103295" w:rsidRPr="00103295" w:rsidRDefault="00103295" w:rsidP="00C16FE8">
            <w:pPr>
              <w:rPr>
                <w:color w:val="4F81BD" w:themeColor="accent1"/>
                <w:sz w:val="20"/>
                <w:szCs w:val="20"/>
              </w:rPr>
            </w:pPr>
            <w:r w:rsidRPr="00103295">
              <w:rPr>
                <w:color w:val="4F81BD" w:themeColor="accent1"/>
                <w:sz w:val="20"/>
                <w:szCs w:val="20"/>
              </w:rPr>
              <w:t>523</w:t>
            </w:r>
          </w:p>
        </w:tc>
        <w:tc>
          <w:tcPr>
            <w:tcW w:w="1283" w:type="dxa"/>
          </w:tcPr>
          <w:p w:rsidR="00103295" w:rsidRPr="00103295" w:rsidRDefault="00103295" w:rsidP="00C16FE8">
            <w:pPr>
              <w:rPr>
                <w:color w:val="4F81BD" w:themeColor="accent1"/>
                <w:sz w:val="20"/>
                <w:szCs w:val="20"/>
              </w:rPr>
            </w:pPr>
            <w:r w:rsidRPr="00103295">
              <w:rPr>
                <w:color w:val="4F81BD" w:themeColor="accent1"/>
                <w:sz w:val="20"/>
                <w:szCs w:val="20"/>
              </w:rPr>
              <w:t>Lindsey Alvarado</w:t>
            </w:r>
          </w:p>
        </w:tc>
        <w:tc>
          <w:tcPr>
            <w:tcW w:w="1234" w:type="dxa"/>
          </w:tcPr>
          <w:p w:rsidR="00103295" w:rsidRPr="00103295" w:rsidRDefault="00103295" w:rsidP="00C16FE8">
            <w:pPr>
              <w:rPr>
                <w:color w:val="4F81BD" w:themeColor="accent1"/>
                <w:sz w:val="20"/>
                <w:szCs w:val="20"/>
              </w:rPr>
            </w:pPr>
            <w:r w:rsidRPr="00103295">
              <w:rPr>
                <w:color w:val="4F81BD" w:themeColor="accent1"/>
                <w:sz w:val="20"/>
                <w:szCs w:val="20"/>
              </w:rPr>
              <w:t>Hartigan</w:t>
            </w:r>
          </w:p>
        </w:tc>
        <w:tc>
          <w:tcPr>
            <w:tcW w:w="1016" w:type="dxa"/>
          </w:tcPr>
          <w:p w:rsidR="00103295" w:rsidRPr="00103295" w:rsidRDefault="00103295" w:rsidP="00C16FE8">
            <w:pPr>
              <w:rPr>
                <w:color w:val="4F81BD" w:themeColor="accent1"/>
                <w:sz w:val="20"/>
                <w:szCs w:val="20"/>
              </w:rPr>
            </w:pPr>
            <w:r w:rsidRPr="00103295">
              <w:rPr>
                <w:color w:val="4F81BD" w:themeColor="accent1"/>
                <w:sz w:val="20"/>
                <w:szCs w:val="20"/>
              </w:rPr>
              <w:t>Gurley</w:t>
            </w:r>
          </w:p>
        </w:tc>
        <w:tc>
          <w:tcPr>
            <w:tcW w:w="1988" w:type="dxa"/>
          </w:tcPr>
          <w:p w:rsidR="00103295" w:rsidRPr="00103295" w:rsidRDefault="00103295" w:rsidP="00C16FE8">
            <w:pPr>
              <w:rPr>
                <w:color w:val="4F81BD" w:themeColor="accent1"/>
                <w:sz w:val="20"/>
                <w:szCs w:val="20"/>
              </w:rPr>
            </w:pPr>
          </w:p>
        </w:tc>
        <w:tc>
          <w:tcPr>
            <w:tcW w:w="1906" w:type="dxa"/>
          </w:tcPr>
          <w:p w:rsidR="00103295" w:rsidRPr="00103295" w:rsidRDefault="00103295" w:rsidP="00C16FE8">
            <w:pPr>
              <w:rPr>
                <w:color w:val="244061" w:themeColor="accent1" w:themeShade="80"/>
                <w:sz w:val="20"/>
                <w:szCs w:val="20"/>
              </w:rPr>
            </w:pPr>
          </w:p>
        </w:tc>
        <w:tc>
          <w:tcPr>
            <w:tcW w:w="688" w:type="dxa"/>
          </w:tcPr>
          <w:p w:rsidR="00103295" w:rsidRPr="00103295" w:rsidRDefault="00103295" w:rsidP="00C16FE8">
            <w:pPr>
              <w:rPr>
                <w:color w:val="244061" w:themeColor="accent1" w:themeShade="80"/>
                <w:sz w:val="20"/>
                <w:szCs w:val="20"/>
              </w:rPr>
            </w:pPr>
          </w:p>
        </w:tc>
      </w:tr>
      <w:tr w:rsidR="008702D4" w:rsidTr="00103295">
        <w:tc>
          <w:tcPr>
            <w:tcW w:w="741" w:type="dxa"/>
          </w:tcPr>
          <w:p w:rsidR="00103295" w:rsidRPr="00103295" w:rsidRDefault="00103295" w:rsidP="00C16FE8">
            <w:pPr>
              <w:rPr>
                <w:color w:val="F79646" w:themeColor="accent6"/>
                <w:sz w:val="20"/>
                <w:szCs w:val="20"/>
              </w:rPr>
            </w:pPr>
            <w:r w:rsidRPr="00103295">
              <w:rPr>
                <w:color w:val="F79646" w:themeColor="accent6"/>
                <w:sz w:val="20"/>
                <w:szCs w:val="20"/>
              </w:rPr>
              <w:t>4B</w:t>
            </w:r>
          </w:p>
        </w:tc>
        <w:tc>
          <w:tcPr>
            <w:tcW w:w="1283" w:type="dxa"/>
          </w:tcPr>
          <w:p w:rsidR="00103295" w:rsidRPr="00103295" w:rsidRDefault="00103295" w:rsidP="00C16FE8">
            <w:pPr>
              <w:rPr>
                <w:color w:val="F79646" w:themeColor="accent6"/>
                <w:sz w:val="20"/>
                <w:szCs w:val="20"/>
              </w:rPr>
            </w:pPr>
          </w:p>
        </w:tc>
        <w:tc>
          <w:tcPr>
            <w:tcW w:w="1234" w:type="dxa"/>
          </w:tcPr>
          <w:p w:rsidR="00103295" w:rsidRPr="00103295" w:rsidRDefault="00103295" w:rsidP="00C16FE8">
            <w:pPr>
              <w:rPr>
                <w:color w:val="F79646" w:themeColor="accent6"/>
                <w:sz w:val="20"/>
                <w:szCs w:val="20"/>
              </w:rPr>
            </w:pPr>
          </w:p>
        </w:tc>
        <w:tc>
          <w:tcPr>
            <w:tcW w:w="1016" w:type="dxa"/>
          </w:tcPr>
          <w:p w:rsidR="00103295" w:rsidRPr="00103295" w:rsidRDefault="00103295" w:rsidP="00C16FE8">
            <w:pPr>
              <w:rPr>
                <w:color w:val="F79646" w:themeColor="accent6"/>
                <w:sz w:val="20"/>
                <w:szCs w:val="20"/>
              </w:rPr>
            </w:pPr>
          </w:p>
        </w:tc>
        <w:tc>
          <w:tcPr>
            <w:tcW w:w="1988" w:type="dxa"/>
          </w:tcPr>
          <w:p w:rsidR="00103295" w:rsidRPr="00103295" w:rsidRDefault="00103295" w:rsidP="00C16FE8">
            <w:pPr>
              <w:rPr>
                <w:color w:val="F79646" w:themeColor="accent6"/>
                <w:sz w:val="20"/>
                <w:szCs w:val="20"/>
              </w:rPr>
            </w:pPr>
            <w:r w:rsidRPr="00103295">
              <w:rPr>
                <w:color w:val="F79646" w:themeColor="accent6"/>
                <w:sz w:val="20"/>
                <w:szCs w:val="20"/>
              </w:rPr>
              <w:t xml:space="preserve">Falls, Graham, Hitchcock*,Gradney, Stravino </w:t>
            </w:r>
          </w:p>
        </w:tc>
        <w:tc>
          <w:tcPr>
            <w:tcW w:w="1906" w:type="dxa"/>
          </w:tcPr>
          <w:p w:rsidR="00103295" w:rsidRPr="00103295" w:rsidRDefault="00103295" w:rsidP="00C16FE8">
            <w:pPr>
              <w:rPr>
                <w:color w:val="4F6228" w:themeColor="accent3" w:themeShade="80"/>
                <w:sz w:val="20"/>
                <w:szCs w:val="20"/>
              </w:rPr>
            </w:pPr>
          </w:p>
        </w:tc>
        <w:tc>
          <w:tcPr>
            <w:tcW w:w="688" w:type="dxa"/>
          </w:tcPr>
          <w:p w:rsidR="00103295" w:rsidRPr="00103295" w:rsidRDefault="00103295" w:rsidP="00C16FE8">
            <w:pPr>
              <w:rPr>
                <w:color w:val="4F6228" w:themeColor="accent3" w:themeShade="80"/>
                <w:sz w:val="20"/>
                <w:szCs w:val="20"/>
              </w:rPr>
            </w:pPr>
          </w:p>
        </w:tc>
      </w:tr>
      <w:tr w:rsidR="008702D4" w:rsidTr="00103295">
        <w:tc>
          <w:tcPr>
            <w:tcW w:w="741" w:type="dxa"/>
          </w:tcPr>
          <w:p w:rsidR="00103295" w:rsidRPr="00103295" w:rsidRDefault="00103295" w:rsidP="00C16FE8">
            <w:pPr>
              <w:rPr>
                <w:color w:val="F79646" w:themeColor="accent6"/>
                <w:sz w:val="20"/>
                <w:szCs w:val="20"/>
              </w:rPr>
            </w:pPr>
            <w:r w:rsidRPr="00103295">
              <w:rPr>
                <w:color w:val="F79646" w:themeColor="accent6"/>
                <w:sz w:val="20"/>
                <w:szCs w:val="20"/>
              </w:rPr>
              <w:t>601</w:t>
            </w:r>
          </w:p>
        </w:tc>
        <w:tc>
          <w:tcPr>
            <w:tcW w:w="1283" w:type="dxa"/>
          </w:tcPr>
          <w:p w:rsidR="00103295" w:rsidRPr="00103295" w:rsidRDefault="00103295" w:rsidP="00C16FE8">
            <w:pPr>
              <w:rPr>
                <w:color w:val="F79646" w:themeColor="accent6"/>
                <w:sz w:val="20"/>
                <w:szCs w:val="20"/>
              </w:rPr>
            </w:pPr>
            <w:r w:rsidRPr="00103295">
              <w:rPr>
                <w:color w:val="F79646" w:themeColor="accent6"/>
                <w:sz w:val="20"/>
                <w:szCs w:val="20"/>
              </w:rPr>
              <w:t>Kathryn Erwin</w:t>
            </w:r>
          </w:p>
        </w:tc>
        <w:tc>
          <w:tcPr>
            <w:tcW w:w="1234" w:type="dxa"/>
          </w:tcPr>
          <w:p w:rsidR="00103295" w:rsidRPr="00103295" w:rsidRDefault="00103295" w:rsidP="00C16FE8">
            <w:pPr>
              <w:rPr>
                <w:color w:val="F79646" w:themeColor="accent6"/>
                <w:sz w:val="20"/>
                <w:szCs w:val="20"/>
              </w:rPr>
            </w:pPr>
            <w:r w:rsidRPr="00103295">
              <w:rPr>
                <w:color w:val="F79646" w:themeColor="accent6"/>
                <w:sz w:val="20"/>
                <w:szCs w:val="20"/>
              </w:rPr>
              <w:t>Horan</w:t>
            </w:r>
          </w:p>
        </w:tc>
        <w:tc>
          <w:tcPr>
            <w:tcW w:w="1016" w:type="dxa"/>
          </w:tcPr>
          <w:p w:rsidR="00103295" w:rsidRPr="00103295" w:rsidRDefault="00103295" w:rsidP="00C16FE8">
            <w:pPr>
              <w:rPr>
                <w:color w:val="F79646" w:themeColor="accent6"/>
                <w:sz w:val="20"/>
                <w:szCs w:val="20"/>
              </w:rPr>
            </w:pPr>
            <w:r w:rsidRPr="00103295">
              <w:rPr>
                <w:color w:val="F79646" w:themeColor="accent6"/>
                <w:sz w:val="20"/>
                <w:szCs w:val="20"/>
              </w:rPr>
              <w:t>Harmon</w:t>
            </w:r>
          </w:p>
        </w:tc>
        <w:tc>
          <w:tcPr>
            <w:tcW w:w="1988" w:type="dxa"/>
          </w:tcPr>
          <w:p w:rsidR="00103295" w:rsidRPr="00103295" w:rsidRDefault="00103295" w:rsidP="00C16FE8">
            <w:pPr>
              <w:rPr>
                <w:color w:val="F79646" w:themeColor="accent6"/>
                <w:sz w:val="20"/>
                <w:szCs w:val="20"/>
              </w:rPr>
            </w:pPr>
          </w:p>
        </w:tc>
        <w:tc>
          <w:tcPr>
            <w:tcW w:w="1906" w:type="dxa"/>
          </w:tcPr>
          <w:p w:rsidR="00103295" w:rsidRPr="00103295" w:rsidRDefault="00103295" w:rsidP="00C16FE8">
            <w:pPr>
              <w:rPr>
                <w:color w:val="4F6228" w:themeColor="accent3" w:themeShade="80"/>
                <w:sz w:val="20"/>
                <w:szCs w:val="20"/>
              </w:rPr>
            </w:pPr>
          </w:p>
        </w:tc>
        <w:tc>
          <w:tcPr>
            <w:tcW w:w="688" w:type="dxa"/>
          </w:tcPr>
          <w:p w:rsidR="00103295" w:rsidRPr="00103295" w:rsidRDefault="00103295" w:rsidP="00C16FE8">
            <w:pPr>
              <w:rPr>
                <w:color w:val="4F6228" w:themeColor="accent3" w:themeShade="80"/>
                <w:sz w:val="20"/>
                <w:szCs w:val="20"/>
              </w:rPr>
            </w:pPr>
          </w:p>
        </w:tc>
      </w:tr>
      <w:tr w:rsidR="008702D4" w:rsidTr="00103295">
        <w:tc>
          <w:tcPr>
            <w:tcW w:w="741" w:type="dxa"/>
          </w:tcPr>
          <w:p w:rsidR="00103295" w:rsidRPr="00103295" w:rsidRDefault="00103295" w:rsidP="00C16FE8">
            <w:pPr>
              <w:rPr>
                <w:color w:val="F79646" w:themeColor="accent6"/>
                <w:sz w:val="20"/>
                <w:szCs w:val="20"/>
              </w:rPr>
            </w:pPr>
            <w:r w:rsidRPr="00103295">
              <w:rPr>
                <w:color w:val="F79646" w:themeColor="accent6"/>
                <w:sz w:val="20"/>
                <w:szCs w:val="20"/>
              </w:rPr>
              <w:t>602</w:t>
            </w:r>
          </w:p>
        </w:tc>
        <w:tc>
          <w:tcPr>
            <w:tcW w:w="1283" w:type="dxa"/>
          </w:tcPr>
          <w:p w:rsidR="00103295" w:rsidRPr="00103295" w:rsidRDefault="00103295" w:rsidP="00C16FE8">
            <w:pPr>
              <w:rPr>
                <w:color w:val="F79646" w:themeColor="accent6"/>
                <w:sz w:val="20"/>
                <w:szCs w:val="20"/>
              </w:rPr>
            </w:pPr>
            <w:r w:rsidRPr="00103295">
              <w:rPr>
                <w:color w:val="F79646" w:themeColor="accent6"/>
                <w:sz w:val="20"/>
                <w:szCs w:val="20"/>
              </w:rPr>
              <w:t>Lauren Ragland</w:t>
            </w:r>
          </w:p>
        </w:tc>
        <w:tc>
          <w:tcPr>
            <w:tcW w:w="1234" w:type="dxa"/>
          </w:tcPr>
          <w:p w:rsidR="00103295" w:rsidRPr="00103295" w:rsidRDefault="00103295" w:rsidP="00C16FE8">
            <w:pPr>
              <w:rPr>
                <w:color w:val="F79646" w:themeColor="accent6"/>
                <w:sz w:val="20"/>
                <w:szCs w:val="20"/>
              </w:rPr>
            </w:pPr>
            <w:r w:rsidRPr="00103295">
              <w:rPr>
                <w:color w:val="F79646" w:themeColor="accent6"/>
                <w:sz w:val="20"/>
                <w:szCs w:val="20"/>
              </w:rPr>
              <w:t>Hartigan</w:t>
            </w:r>
          </w:p>
        </w:tc>
        <w:tc>
          <w:tcPr>
            <w:tcW w:w="1016" w:type="dxa"/>
          </w:tcPr>
          <w:p w:rsidR="00103295" w:rsidRPr="00103295" w:rsidRDefault="00103295" w:rsidP="00C16FE8">
            <w:pPr>
              <w:rPr>
                <w:color w:val="F79646" w:themeColor="accent6"/>
                <w:sz w:val="20"/>
                <w:szCs w:val="20"/>
              </w:rPr>
            </w:pPr>
            <w:r w:rsidRPr="00103295">
              <w:rPr>
                <w:color w:val="F79646" w:themeColor="accent6"/>
                <w:sz w:val="20"/>
                <w:szCs w:val="20"/>
              </w:rPr>
              <w:t>Bradshaw</w:t>
            </w:r>
          </w:p>
        </w:tc>
        <w:tc>
          <w:tcPr>
            <w:tcW w:w="1988" w:type="dxa"/>
          </w:tcPr>
          <w:p w:rsidR="00103295" w:rsidRPr="00103295" w:rsidRDefault="00103295" w:rsidP="00C16FE8">
            <w:pPr>
              <w:rPr>
                <w:color w:val="F79646" w:themeColor="accent6"/>
                <w:sz w:val="20"/>
                <w:szCs w:val="20"/>
              </w:rPr>
            </w:pPr>
          </w:p>
        </w:tc>
        <w:tc>
          <w:tcPr>
            <w:tcW w:w="1906" w:type="dxa"/>
          </w:tcPr>
          <w:p w:rsidR="00103295" w:rsidRPr="00103295" w:rsidRDefault="00103295" w:rsidP="00C16FE8">
            <w:pPr>
              <w:rPr>
                <w:color w:val="4F6228" w:themeColor="accent3" w:themeShade="80"/>
                <w:sz w:val="20"/>
                <w:szCs w:val="20"/>
              </w:rPr>
            </w:pPr>
          </w:p>
        </w:tc>
        <w:tc>
          <w:tcPr>
            <w:tcW w:w="688" w:type="dxa"/>
          </w:tcPr>
          <w:p w:rsidR="00103295" w:rsidRPr="00103295" w:rsidRDefault="00103295" w:rsidP="00C16FE8">
            <w:pPr>
              <w:rPr>
                <w:color w:val="4F6228" w:themeColor="accent3" w:themeShade="80"/>
                <w:sz w:val="20"/>
                <w:szCs w:val="20"/>
              </w:rPr>
            </w:pPr>
            <w:r w:rsidRPr="00103295">
              <w:rPr>
                <w:noProof/>
                <w:color w:val="F79646" w:themeColor="accent6"/>
                <w:sz w:val="20"/>
                <w:szCs w:val="20"/>
              </w:rPr>
              <w:pict>
                <v:shape id="_x0000_s1375" type="#_x0000_t202" style="position:absolute;margin-left:46.1pt;margin-top:.1pt;width:79.95pt;height:60.85pt;z-index:251863040;mso-position-horizontal-relative:text;mso-position-vertical-relative:text" fillcolor="#c0504d" strokecolor="#f2f2f2" strokeweight="3pt">
                  <v:shadow on="t" type="perspective" color="#622423" opacity=".5" offset="1pt" offset2="-1pt"/>
                  <v:textbox style="mso-next-textbox:#_x0000_s1375">
                    <w:txbxContent>
                      <w:p w:rsidR="00103295" w:rsidRPr="00957941" w:rsidRDefault="00103295" w:rsidP="00103295">
                        <w:pPr>
                          <w:rPr>
                            <w:sz w:val="44"/>
                            <w:szCs w:val="44"/>
                          </w:rPr>
                        </w:pPr>
                      </w:p>
                    </w:txbxContent>
                  </v:textbox>
                </v:shape>
              </w:pict>
            </w:r>
          </w:p>
        </w:tc>
      </w:tr>
      <w:tr w:rsidR="008702D4" w:rsidTr="00103295">
        <w:tc>
          <w:tcPr>
            <w:tcW w:w="741" w:type="dxa"/>
          </w:tcPr>
          <w:p w:rsidR="00103295" w:rsidRPr="00103295" w:rsidRDefault="00103295" w:rsidP="00C16FE8">
            <w:pPr>
              <w:rPr>
                <w:color w:val="F79646" w:themeColor="accent6"/>
                <w:sz w:val="20"/>
                <w:szCs w:val="20"/>
              </w:rPr>
            </w:pPr>
            <w:r w:rsidRPr="00103295">
              <w:rPr>
                <w:color w:val="F79646" w:themeColor="accent6"/>
                <w:sz w:val="20"/>
                <w:szCs w:val="20"/>
              </w:rPr>
              <w:t>603</w:t>
            </w:r>
          </w:p>
        </w:tc>
        <w:tc>
          <w:tcPr>
            <w:tcW w:w="1283" w:type="dxa"/>
          </w:tcPr>
          <w:p w:rsidR="00103295" w:rsidRPr="00103295" w:rsidRDefault="00103295" w:rsidP="00C16FE8">
            <w:pPr>
              <w:rPr>
                <w:color w:val="F79646" w:themeColor="accent6"/>
                <w:sz w:val="20"/>
                <w:szCs w:val="20"/>
              </w:rPr>
            </w:pPr>
            <w:r w:rsidRPr="00103295">
              <w:rPr>
                <w:color w:val="F79646" w:themeColor="accent6"/>
                <w:sz w:val="20"/>
                <w:szCs w:val="20"/>
              </w:rPr>
              <w:t>Leah Marty</w:t>
            </w:r>
          </w:p>
        </w:tc>
        <w:tc>
          <w:tcPr>
            <w:tcW w:w="1234" w:type="dxa"/>
          </w:tcPr>
          <w:p w:rsidR="00103295" w:rsidRPr="00103295" w:rsidRDefault="00103295" w:rsidP="00C16FE8">
            <w:pPr>
              <w:rPr>
                <w:color w:val="F79646" w:themeColor="accent6"/>
                <w:sz w:val="20"/>
                <w:szCs w:val="20"/>
              </w:rPr>
            </w:pPr>
            <w:r w:rsidRPr="00103295">
              <w:rPr>
                <w:color w:val="F79646" w:themeColor="accent6"/>
                <w:sz w:val="20"/>
                <w:szCs w:val="20"/>
              </w:rPr>
              <w:t>Ricks</w:t>
            </w:r>
          </w:p>
        </w:tc>
        <w:tc>
          <w:tcPr>
            <w:tcW w:w="1016" w:type="dxa"/>
          </w:tcPr>
          <w:p w:rsidR="00103295" w:rsidRPr="00103295" w:rsidRDefault="00103295" w:rsidP="00C16FE8">
            <w:pPr>
              <w:rPr>
                <w:color w:val="F79646" w:themeColor="accent6"/>
                <w:sz w:val="20"/>
                <w:szCs w:val="20"/>
              </w:rPr>
            </w:pPr>
            <w:r w:rsidRPr="00103295">
              <w:rPr>
                <w:color w:val="F79646" w:themeColor="accent6"/>
                <w:sz w:val="20"/>
                <w:szCs w:val="20"/>
              </w:rPr>
              <w:t>Metzgar</w:t>
            </w:r>
          </w:p>
        </w:tc>
        <w:tc>
          <w:tcPr>
            <w:tcW w:w="1988" w:type="dxa"/>
          </w:tcPr>
          <w:p w:rsidR="00103295" w:rsidRPr="00103295" w:rsidRDefault="00103295" w:rsidP="00C16FE8">
            <w:pPr>
              <w:rPr>
                <w:color w:val="F79646" w:themeColor="accent6"/>
                <w:sz w:val="20"/>
                <w:szCs w:val="20"/>
              </w:rPr>
            </w:pPr>
          </w:p>
        </w:tc>
        <w:tc>
          <w:tcPr>
            <w:tcW w:w="1906" w:type="dxa"/>
          </w:tcPr>
          <w:p w:rsidR="00103295" w:rsidRPr="00103295" w:rsidRDefault="00103295" w:rsidP="00C16FE8">
            <w:pPr>
              <w:rPr>
                <w:color w:val="4F6228" w:themeColor="accent3" w:themeShade="80"/>
                <w:sz w:val="20"/>
                <w:szCs w:val="20"/>
              </w:rPr>
            </w:pPr>
          </w:p>
        </w:tc>
        <w:tc>
          <w:tcPr>
            <w:tcW w:w="688" w:type="dxa"/>
          </w:tcPr>
          <w:p w:rsidR="00103295" w:rsidRPr="00103295" w:rsidRDefault="00103295" w:rsidP="00C16FE8">
            <w:pPr>
              <w:rPr>
                <w:color w:val="4F6228" w:themeColor="accent3" w:themeShade="80"/>
                <w:sz w:val="20"/>
                <w:szCs w:val="20"/>
              </w:rPr>
            </w:pPr>
          </w:p>
        </w:tc>
      </w:tr>
      <w:tr w:rsidR="008702D4" w:rsidTr="00103295">
        <w:tc>
          <w:tcPr>
            <w:tcW w:w="741" w:type="dxa"/>
          </w:tcPr>
          <w:p w:rsidR="00103295" w:rsidRPr="00103295" w:rsidRDefault="00103295" w:rsidP="00C16FE8">
            <w:pPr>
              <w:rPr>
                <w:color w:val="F79646" w:themeColor="accent6"/>
                <w:sz w:val="20"/>
                <w:szCs w:val="20"/>
              </w:rPr>
            </w:pPr>
            <w:r w:rsidRPr="00103295">
              <w:rPr>
                <w:color w:val="F79646" w:themeColor="accent6"/>
                <w:sz w:val="20"/>
                <w:szCs w:val="20"/>
              </w:rPr>
              <w:t>604</w:t>
            </w:r>
          </w:p>
        </w:tc>
        <w:tc>
          <w:tcPr>
            <w:tcW w:w="1283" w:type="dxa"/>
          </w:tcPr>
          <w:p w:rsidR="00103295" w:rsidRPr="00103295" w:rsidRDefault="00103295" w:rsidP="00C16FE8">
            <w:pPr>
              <w:rPr>
                <w:color w:val="F79646" w:themeColor="accent6"/>
                <w:sz w:val="20"/>
                <w:szCs w:val="20"/>
              </w:rPr>
            </w:pPr>
            <w:r w:rsidRPr="00103295">
              <w:rPr>
                <w:color w:val="F79646" w:themeColor="accent6"/>
                <w:sz w:val="20"/>
                <w:szCs w:val="20"/>
              </w:rPr>
              <w:t>Heather Berry</w:t>
            </w:r>
          </w:p>
        </w:tc>
        <w:tc>
          <w:tcPr>
            <w:tcW w:w="1234" w:type="dxa"/>
          </w:tcPr>
          <w:p w:rsidR="00103295" w:rsidRPr="00103295" w:rsidRDefault="00103295" w:rsidP="00C16FE8">
            <w:pPr>
              <w:rPr>
                <w:color w:val="F79646" w:themeColor="accent6"/>
                <w:sz w:val="20"/>
                <w:szCs w:val="20"/>
              </w:rPr>
            </w:pPr>
            <w:r w:rsidRPr="00103295">
              <w:rPr>
                <w:color w:val="F79646" w:themeColor="accent6"/>
                <w:sz w:val="20"/>
                <w:szCs w:val="20"/>
              </w:rPr>
              <w:t>Bulger</w:t>
            </w:r>
          </w:p>
        </w:tc>
        <w:tc>
          <w:tcPr>
            <w:tcW w:w="1016" w:type="dxa"/>
          </w:tcPr>
          <w:p w:rsidR="00103295" w:rsidRPr="00103295" w:rsidRDefault="00103295" w:rsidP="00C16FE8">
            <w:pPr>
              <w:rPr>
                <w:color w:val="F79646" w:themeColor="accent6"/>
                <w:sz w:val="20"/>
                <w:szCs w:val="20"/>
              </w:rPr>
            </w:pPr>
            <w:r w:rsidRPr="00103295">
              <w:rPr>
                <w:color w:val="F79646" w:themeColor="accent6"/>
                <w:sz w:val="20"/>
                <w:szCs w:val="20"/>
              </w:rPr>
              <w:t>Bradshaw</w:t>
            </w:r>
          </w:p>
        </w:tc>
        <w:tc>
          <w:tcPr>
            <w:tcW w:w="1988" w:type="dxa"/>
          </w:tcPr>
          <w:p w:rsidR="00103295" w:rsidRPr="00103295" w:rsidRDefault="00103295" w:rsidP="00C16FE8">
            <w:pPr>
              <w:rPr>
                <w:color w:val="F79646" w:themeColor="accent6"/>
                <w:sz w:val="20"/>
                <w:szCs w:val="20"/>
              </w:rPr>
            </w:pPr>
          </w:p>
        </w:tc>
        <w:tc>
          <w:tcPr>
            <w:tcW w:w="1906" w:type="dxa"/>
          </w:tcPr>
          <w:p w:rsidR="00103295" w:rsidRPr="00103295" w:rsidRDefault="00103295" w:rsidP="00C16FE8">
            <w:pPr>
              <w:rPr>
                <w:color w:val="4F6228" w:themeColor="accent3" w:themeShade="80"/>
                <w:sz w:val="20"/>
                <w:szCs w:val="20"/>
              </w:rPr>
            </w:pPr>
          </w:p>
        </w:tc>
        <w:tc>
          <w:tcPr>
            <w:tcW w:w="688" w:type="dxa"/>
          </w:tcPr>
          <w:p w:rsidR="00103295" w:rsidRPr="00103295" w:rsidRDefault="00103295" w:rsidP="00C16FE8">
            <w:pPr>
              <w:rPr>
                <w:color w:val="4F6228" w:themeColor="accent3" w:themeShade="80"/>
                <w:sz w:val="20"/>
                <w:szCs w:val="20"/>
              </w:rPr>
            </w:pPr>
          </w:p>
        </w:tc>
      </w:tr>
      <w:tr w:rsidR="008702D4" w:rsidTr="00103295">
        <w:tc>
          <w:tcPr>
            <w:tcW w:w="741" w:type="dxa"/>
          </w:tcPr>
          <w:p w:rsidR="00103295" w:rsidRPr="00103295" w:rsidRDefault="00103295" w:rsidP="00C16FE8">
            <w:pPr>
              <w:rPr>
                <w:color w:val="F79646" w:themeColor="accent6"/>
                <w:sz w:val="20"/>
                <w:szCs w:val="20"/>
              </w:rPr>
            </w:pPr>
            <w:r w:rsidRPr="00103295">
              <w:rPr>
                <w:color w:val="F79646" w:themeColor="accent6"/>
                <w:sz w:val="20"/>
                <w:szCs w:val="20"/>
              </w:rPr>
              <w:t>605</w:t>
            </w:r>
          </w:p>
        </w:tc>
        <w:tc>
          <w:tcPr>
            <w:tcW w:w="1283" w:type="dxa"/>
          </w:tcPr>
          <w:p w:rsidR="00103295" w:rsidRPr="00103295" w:rsidRDefault="00103295" w:rsidP="00C16FE8">
            <w:pPr>
              <w:rPr>
                <w:color w:val="F79646" w:themeColor="accent6"/>
                <w:sz w:val="20"/>
                <w:szCs w:val="20"/>
              </w:rPr>
            </w:pPr>
            <w:r w:rsidRPr="00103295">
              <w:rPr>
                <w:color w:val="F79646" w:themeColor="accent6"/>
                <w:sz w:val="20"/>
                <w:szCs w:val="20"/>
              </w:rPr>
              <w:t>Nazarette Walker</w:t>
            </w:r>
          </w:p>
        </w:tc>
        <w:tc>
          <w:tcPr>
            <w:tcW w:w="1234" w:type="dxa"/>
          </w:tcPr>
          <w:p w:rsidR="00103295" w:rsidRPr="00103295" w:rsidRDefault="00103295" w:rsidP="00C16FE8">
            <w:pPr>
              <w:rPr>
                <w:color w:val="F79646" w:themeColor="accent6"/>
                <w:sz w:val="20"/>
                <w:szCs w:val="20"/>
              </w:rPr>
            </w:pPr>
            <w:r w:rsidRPr="00103295">
              <w:rPr>
                <w:color w:val="F79646" w:themeColor="accent6"/>
                <w:sz w:val="20"/>
                <w:szCs w:val="20"/>
              </w:rPr>
              <w:t>Horan</w:t>
            </w:r>
          </w:p>
        </w:tc>
        <w:tc>
          <w:tcPr>
            <w:tcW w:w="1016" w:type="dxa"/>
          </w:tcPr>
          <w:p w:rsidR="00103295" w:rsidRPr="00103295" w:rsidRDefault="00103295" w:rsidP="00C16FE8">
            <w:pPr>
              <w:rPr>
                <w:color w:val="F79646" w:themeColor="accent6"/>
                <w:sz w:val="20"/>
                <w:szCs w:val="20"/>
              </w:rPr>
            </w:pPr>
            <w:r w:rsidRPr="00103295">
              <w:rPr>
                <w:color w:val="F79646" w:themeColor="accent6"/>
                <w:sz w:val="20"/>
                <w:szCs w:val="20"/>
              </w:rPr>
              <w:t>Harmon</w:t>
            </w:r>
          </w:p>
        </w:tc>
        <w:tc>
          <w:tcPr>
            <w:tcW w:w="1988" w:type="dxa"/>
          </w:tcPr>
          <w:p w:rsidR="00103295" w:rsidRPr="00103295" w:rsidRDefault="00103295" w:rsidP="00C16FE8">
            <w:pPr>
              <w:rPr>
                <w:color w:val="F79646" w:themeColor="accent6"/>
                <w:sz w:val="20"/>
                <w:szCs w:val="20"/>
              </w:rPr>
            </w:pPr>
          </w:p>
        </w:tc>
        <w:tc>
          <w:tcPr>
            <w:tcW w:w="1906" w:type="dxa"/>
          </w:tcPr>
          <w:p w:rsidR="00103295" w:rsidRPr="00103295" w:rsidRDefault="00103295" w:rsidP="00C16FE8">
            <w:pPr>
              <w:rPr>
                <w:color w:val="4F6228" w:themeColor="accent3" w:themeShade="80"/>
                <w:sz w:val="20"/>
                <w:szCs w:val="20"/>
              </w:rPr>
            </w:pPr>
          </w:p>
        </w:tc>
        <w:tc>
          <w:tcPr>
            <w:tcW w:w="688" w:type="dxa"/>
          </w:tcPr>
          <w:p w:rsidR="00103295" w:rsidRPr="00103295" w:rsidRDefault="00103295" w:rsidP="00C16FE8">
            <w:pPr>
              <w:rPr>
                <w:color w:val="4F6228" w:themeColor="accent3" w:themeShade="80"/>
                <w:sz w:val="20"/>
                <w:szCs w:val="20"/>
              </w:rPr>
            </w:pPr>
          </w:p>
        </w:tc>
      </w:tr>
      <w:tr w:rsidR="008702D4" w:rsidTr="00103295">
        <w:tc>
          <w:tcPr>
            <w:tcW w:w="741" w:type="dxa"/>
          </w:tcPr>
          <w:p w:rsidR="00103295" w:rsidRPr="00103295" w:rsidRDefault="00103295" w:rsidP="00C16FE8">
            <w:pPr>
              <w:rPr>
                <w:color w:val="F79646" w:themeColor="accent6"/>
                <w:sz w:val="20"/>
                <w:szCs w:val="20"/>
              </w:rPr>
            </w:pPr>
            <w:r w:rsidRPr="00103295">
              <w:rPr>
                <w:color w:val="F79646" w:themeColor="accent6"/>
                <w:sz w:val="20"/>
                <w:szCs w:val="20"/>
              </w:rPr>
              <w:t>606</w:t>
            </w:r>
          </w:p>
        </w:tc>
        <w:tc>
          <w:tcPr>
            <w:tcW w:w="1283" w:type="dxa"/>
          </w:tcPr>
          <w:p w:rsidR="00103295" w:rsidRPr="00103295" w:rsidRDefault="00103295" w:rsidP="00C16FE8">
            <w:pPr>
              <w:rPr>
                <w:color w:val="F79646" w:themeColor="accent6"/>
                <w:sz w:val="20"/>
                <w:szCs w:val="20"/>
              </w:rPr>
            </w:pPr>
            <w:r w:rsidRPr="00103295">
              <w:rPr>
                <w:color w:val="F79646" w:themeColor="accent6"/>
                <w:sz w:val="20"/>
                <w:szCs w:val="20"/>
              </w:rPr>
              <w:t>Michelle Warr</w:t>
            </w:r>
          </w:p>
        </w:tc>
        <w:tc>
          <w:tcPr>
            <w:tcW w:w="1234" w:type="dxa"/>
          </w:tcPr>
          <w:p w:rsidR="00103295" w:rsidRPr="00103295" w:rsidRDefault="00103295" w:rsidP="00C16FE8">
            <w:pPr>
              <w:rPr>
                <w:color w:val="F79646" w:themeColor="accent6"/>
                <w:sz w:val="20"/>
                <w:szCs w:val="20"/>
              </w:rPr>
            </w:pPr>
            <w:r w:rsidRPr="00103295">
              <w:rPr>
                <w:color w:val="F79646" w:themeColor="accent6"/>
                <w:sz w:val="20"/>
                <w:szCs w:val="20"/>
              </w:rPr>
              <w:t>Ricks</w:t>
            </w:r>
          </w:p>
        </w:tc>
        <w:tc>
          <w:tcPr>
            <w:tcW w:w="1016" w:type="dxa"/>
          </w:tcPr>
          <w:p w:rsidR="00103295" w:rsidRPr="00103295" w:rsidRDefault="00103295" w:rsidP="00C16FE8">
            <w:pPr>
              <w:rPr>
                <w:color w:val="F79646" w:themeColor="accent6"/>
                <w:sz w:val="20"/>
                <w:szCs w:val="20"/>
              </w:rPr>
            </w:pPr>
            <w:r w:rsidRPr="00103295">
              <w:rPr>
                <w:color w:val="F79646" w:themeColor="accent6"/>
                <w:sz w:val="20"/>
                <w:szCs w:val="20"/>
              </w:rPr>
              <w:t>Shelstad</w:t>
            </w:r>
          </w:p>
        </w:tc>
        <w:tc>
          <w:tcPr>
            <w:tcW w:w="1988" w:type="dxa"/>
          </w:tcPr>
          <w:p w:rsidR="00103295" w:rsidRPr="00103295" w:rsidRDefault="00103295" w:rsidP="00C16FE8">
            <w:pPr>
              <w:rPr>
                <w:color w:val="F79646" w:themeColor="accent6"/>
                <w:sz w:val="20"/>
                <w:szCs w:val="20"/>
              </w:rPr>
            </w:pPr>
          </w:p>
        </w:tc>
        <w:tc>
          <w:tcPr>
            <w:tcW w:w="1906" w:type="dxa"/>
          </w:tcPr>
          <w:p w:rsidR="00103295" w:rsidRPr="00103295" w:rsidRDefault="00103295" w:rsidP="00C16FE8">
            <w:pPr>
              <w:rPr>
                <w:color w:val="4F6228" w:themeColor="accent3" w:themeShade="80"/>
                <w:sz w:val="20"/>
                <w:szCs w:val="20"/>
              </w:rPr>
            </w:pPr>
          </w:p>
        </w:tc>
        <w:tc>
          <w:tcPr>
            <w:tcW w:w="688" w:type="dxa"/>
          </w:tcPr>
          <w:p w:rsidR="00103295" w:rsidRPr="00103295" w:rsidRDefault="00103295" w:rsidP="00C16FE8">
            <w:pPr>
              <w:rPr>
                <w:color w:val="4F6228" w:themeColor="accent3" w:themeShade="80"/>
                <w:sz w:val="20"/>
                <w:szCs w:val="20"/>
              </w:rPr>
            </w:pPr>
          </w:p>
        </w:tc>
      </w:tr>
      <w:tr w:rsidR="008702D4" w:rsidTr="00103295">
        <w:tc>
          <w:tcPr>
            <w:tcW w:w="741" w:type="dxa"/>
          </w:tcPr>
          <w:p w:rsidR="00103295" w:rsidRPr="00103295" w:rsidRDefault="00103295" w:rsidP="00C16FE8">
            <w:pPr>
              <w:rPr>
                <w:color w:val="F79646" w:themeColor="accent6"/>
                <w:sz w:val="20"/>
                <w:szCs w:val="20"/>
              </w:rPr>
            </w:pPr>
            <w:r w:rsidRPr="00103295">
              <w:rPr>
                <w:color w:val="F79646" w:themeColor="accent6"/>
                <w:sz w:val="20"/>
                <w:szCs w:val="20"/>
              </w:rPr>
              <w:t>607</w:t>
            </w:r>
          </w:p>
        </w:tc>
        <w:tc>
          <w:tcPr>
            <w:tcW w:w="1283" w:type="dxa"/>
          </w:tcPr>
          <w:p w:rsidR="00103295" w:rsidRPr="00103295" w:rsidRDefault="00103295" w:rsidP="00C16FE8">
            <w:pPr>
              <w:rPr>
                <w:color w:val="F79646" w:themeColor="accent6"/>
                <w:sz w:val="20"/>
                <w:szCs w:val="20"/>
              </w:rPr>
            </w:pPr>
            <w:r w:rsidRPr="00103295">
              <w:rPr>
                <w:color w:val="F79646" w:themeColor="accent6"/>
                <w:sz w:val="20"/>
                <w:szCs w:val="20"/>
              </w:rPr>
              <w:t>Courtney Prentice</w:t>
            </w:r>
          </w:p>
        </w:tc>
        <w:tc>
          <w:tcPr>
            <w:tcW w:w="1234" w:type="dxa"/>
          </w:tcPr>
          <w:p w:rsidR="00103295" w:rsidRPr="00103295" w:rsidRDefault="00103295" w:rsidP="00C16FE8">
            <w:pPr>
              <w:rPr>
                <w:color w:val="F79646" w:themeColor="accent6"/>
                <w:sz w:val="20"/>
                <w:szCs w:val="20"/>
              </w:rPr>
            </w:pPr>
            <w:r w:rsidRPr="00103295">
              <w:rPr>
                <w:color w:val="F79646" w:themeColor="accent6"/>
                <w:sz w:val="20"/>
                <w:szCs w:val="20"/>
              </w:rPr>
              <w:t>Hartigan</w:t>
            </w:r>
          </w:p>
        </w:tc>
        <w:tc>
          <w:tcPr>
            <w:tcW w:w="1016" w:type="dxa"/>
          </w:tcPr>
          <w:p w:rsidR="00103295" w:rsidRPr="00103295" w:rsidRDefault="00103295" w:rsidP="00C16FE8">
            <w:pPr>
              <w:rPr>
                <w:color w:val="F79646" w:themeColor="accent6"/>
                <w:sz w:val="20"/>
                <w:szCs w:val="20"/>
              </w:rPr>
            </w:pPr>
            <w:r w:rsidRPr="00103295">
              <w:rPr>
                <w:color w:val="F79646" w:themeColor="accent6"/>
                <w:sz w:val="20"/>
                <w:szCs w:val="20"/>
              </w:rPr>
              <w:t>Harmon</w:t>
            </w:r>
          </w:p>
        </w:tc>
        <w:tc>
          <w:tcPr>
            <w:tcW w:w="1988" w:type="dxa"/>
          </w:tcPr>
          <w:p w:rsidR="00103295" w:rsidRPr="00103295" w:rsidRDefault="00103295" w:rsidP="00C16FE8">
            <w:pPr>
              <w:rPr>
                <w:color w:val="F79646" w:themeColor="accent6"/>
                <w:sz w:val="20"/>
                <w:szCs w:val="20"/>
              </w:rPr>
            </w:pPr>
          </w:p>
        </w:tc>
        <w:tc>
          <w:tcPr>
            <w:tcW w:w="1906" w:type="dxa"/>
          </w:tcPr>
          <w:p w:rsidR="00103295" w:rsidRPr="00103295" w:rsidRDefault="00103295" w:rsidP="00C16FE8">
            <w:pPr>
              <w:rPr>
                <w:color w:val="4F6228" w:themeColor="accent3" w:themeShade="80"/>
                <w:sz w:val="20"/>
                <w:szCs w:val="20"/>
              </w:rPr>
            </w:pPr>
          </w:p>
        </w:tc>
        <w:tc>
          <w:tcPr>
            <w:tcW w:w="688" w:type="dxa"/>
          </w:tcPr>
          <w:p w:rsidR="00103295" w:rsidRPr="00103295" w:rsidRDefault="00103295" w:rsidP="00C16FE8">
            <w:pPr>
              <w:rPr>
                <w:color w:val="4F6228" w:themeColor="accent3" w:themeShade="80"/>
                <w:sz w:val="20"/>
                <w:szCs w:val="20"/>
              </w:rPr>
            </w:pPr>
          </w:p>
        </w:tc>
      </w:tr>
      <w:tr w:rsidR="008702D4" w:rsidTr="00103295">
        <w:tc>
          <w:tcPr>
            <w:tcW w:w="741" w:type="dxa"/>
          </w:tcPr>
          <w:p w:rsidR="00103295" w:rsidRPr="00103295" w:rsidRDefault="00103295" w:rsidP="00C16FE8">
            <w:pPr>
              <w:rPr>
                <w:color w:val="F79646" w:themeColor="accent6"/>
                <w:sz w:val="20"/>
                <w:szCs w:val="20"/>
              </w:rPr>
            </w:pPr>
            <w:r w:rsidRPr="00103295">
              <w:rPr>
                <w:color w:val="F79646" w:themeColor="accent6"/>
                <w:sz w:val="20"/>
                <w:szCs w:val="20"/>
              </w:rPr>
              <w:t>608</w:t>
            </w:r>
          </w:p>
        </w:tc>
        <w:tc>
          <w:tcPr>
            <w:tcW w:w="1283" w:type="dxa"/>
          </w:tcPr>
          <w:p w:rsidR="00103295" w:rsidRPr="00103295" w:rsidRDefault="00103295" w:rsidP="00C16FE8">
            <w:pPr>
              <w:rPr>
                <w:color w:val="F79646" w:themeColor="accent6"/>
                <w:sz w:val="20"/>
                <w:szCs w:val="20"/>
              </w:rPr>
            </w:pPr>
            <w:r w:rsidRPr="00103295">
              <w:rPr>
                <w:color w:val="F79646" w:themeColor="accent6"/>
                <w:sz w:val="20"/>
                <w:szCs w:val="20"/>
              </w:rPr>
              <w:t xml:space="preserve">Mikhaila </w:t>
            </w:r>
            <w:r w:rsidRPr="00103295">
              <w:rPr>
                <w:color w:val="F79646" w:themeColor="accent6"/>
                <w:sz w:val="20"/>
                <w:szCs w:val="20"/>
              </w:rPr>
              <w:lastRenderedPageBreak/>
              <w:t xml:space="preserve">Thomas </w:t>
            </w:r>
          </w:p>
        </w:tc>
        <w:tc>
          <w:tcPr>
            <w:tcW w:w="1234" w:type="dxa"/>
          </w:tcPr>
          <w:p w:rsidR="00103295" w:rsidRPr="00103295" w:rsidRDefault="00103295" w:rsidP="00C16FE8">
            <w:pPr>
              <w:rPr>
                <w:color w:val="F79646" w:themeColor="accent6"/>
                <w:sz w:val="20"/>
                <w:szCs w:val="20"/>
              </w:rPr>
            </w:pPr>
            <w:r w:rsidRPr="00103295">
              <w:rPr>
                <w:color w:val="F79646" w:themeColor="accent6"/>
                <w:sz w:val="20"/>
                <w:szCs w:val="20"/>
              </w:rPr>
              <w:lastRenderedPageBreak/>
              <w:t>Ricks</w:t>
            </w:r>
          </w:p>
        </w:tc>
        <w:tc>
          <w:tcPr>
            <w:tcW w:w="1016" w:type="dxa"/>
          </w:tcPr>
          <w:p w:rsidR="00103295" w:rsidRPr="00103295" w:rsidRDefault="00103295" w:rsidP="00C16FE8">
            <w:pPr>
              <w:rPr>
                <w:color w:val="F79646" w:themeColor="accent6"/>
                <w:sz w:val="20"/>
                <w:szCs w:val="20"/>
              </w:rPr>
            </w:pPr>
            <w:r w:rsidRPr="00103295">
              <w:rPr>
                <w:color w:val="F79646" w:themeColor="accent6"/>
                <w:sz w:val="20"/>
                <w:szCs w:val="20"/>
              </w:rPr>
              <w:t>Metzgar</w:t>
            </w:r>
          </w:p>
        </w:tc>
        <w:tc>
          <w:tcPr>
            <w:tcW w:w="1988" w:type="dxa"/>
          </w:tcPr>
          <w:p w:rsidR="00103295" w:rsidRPr="00103295" w:rsidRDefault="00103295" w:rsidP="00C16FE8">
            <w:pPr>
              <w:rPr>
                <w:color w:val="F79646" w:themeColor="accent6"/>
                <w:sz w:val="20"/>
                <w:szCs w:val="20"/>
              </w:rPr>
            </w:pPr>
          </w:p>
        </w:tc>
        <w:tc>
          <w:tcPr>
            <w:tcW w:w="1906" w:type="dxa"/>
          </w:tcPr>
          <w:p w:rsidR="00103295" w:rsidRPr="00103295" w:rsidRDefault="00103295" w:rsidP="00C16FE8">
            <w:pPr>
              <w:rPr>
                <w:color w:val="4F6228" w:themeColor="accent3" w:themeShade="80"/>
                <w:sz w:val="20"/>
                <w:szCs w:val="20"/>
              </w:rPr>
            </w:pPr>
          </w:p>
        </w:tc>
        <w:tc>
          <w:tcPr>
            <w:tcW w:w="688" w:type="dxa"/>
          </w:tcPr>
          <w:p w:rsidR="00103295" w:rsidRPr="00103295" w:rsidRDefault="00103295" w:rsidP="00C16FE8">
            <w:pPr>
              <w:rPr>
                <w:color w:val="4F6228" w:themeColor="accent3" w:themeShade="80"/>
                <w:sz w:val="20"/>
                <w:szCs w:val="20"/>
              </w:rPr>
            </w:pPr>
          </w:p>
        </w:tc>
      </w:tr>
      <w:tr w:rsidR="008702D4" w:rsidTr="00103295">
        <w:tc>
          <w:tcPr>
            <w:tcW w:w="741" w:type="dxa"/>
          </w:tcPr>
          <w:p w:rsidR="00103295" w:rsidRPr="00103295" w:rsidRDefault="00103295" w:rsidP="00C16FE8">
            <w:pPr>
              <w:rPr>
                <w:color w:val="F79646" w:themeColor="accent6"/>
                <w:sz w:val="20"/>
                <w:szCs w:val="20"/>
              </w:rPr>
            </w:pPr>
            <w:r w:rsidRPr="00103295">
              <w:rPr>
                <w:color w:val="F79646" w:themeColor="accent6"/>
                <w:sz w:val="20"/>
                <w:szCs w:val="20"/>
              </w:rPr>
              <w:lastRenderedPageBreak/>
              <w:t>609</w:t>
            </w:r>
          </w:p>
        </w:tc>
        <w:tc>
          <w:tcPr>
            <w:tcW w:w="1283" w:type="dxa"/>
          </w:tcPr>
          <w:p w:rsidR="00103295" w:rsidRPr="00103295" w:rsidRDefault="00103295" w:rsidP="00C16FE8">
            <w:pPr>
              <w:rPr>
                <w:color w:val="F79646" w:themeColor="accent6"/>
                <w:sz w:val="20"/>
                <w:szCs w:val="20"/>
              </w:rPr>
            </w:pPr>
            <w:r w:rsidRPr="00103295">
              <w:rPr>
                <w:color w:val="F79646" w:themeColor="accent6"/>
                <w:sz w:val="20"/>
                <w:szCs w:val="20"/>
              </w:rPr>
              <w:t>Shelby Creeley</w:t>
            </w:r>
          </w:p>
        </w:tc>
        <w:tc>
          <w:tcPr>
            <w:tcW w:w="1234" w:type="dxa"/>
          </w:tcPr>
          <w:p w:rsidR="00103295" w:rsidRPr="00103295" w:rsidRDefault="00103295" w:rsidP="00C16FE8">
            <w:pPr>
              <w:rPr>
                <w:color w:val="F79646" w:themeColor="accent6"/>
                <w:sz w:val="20"/>
                <w:szCs w:val="20"/>
              </w:rPr>
            </w:pPr>
            <w:r w:rsidRPr="00103295">
              <w:rPr>
                <w:color w:val="F79646" w:themeColor="accent6"/>
                <w:sz w:val="20"/>
                <w:szCs w:val="20"/>
              </w:rPr>
              <w:t>Bulger</w:t>
            </w:r>
          </w:p>
        </w:tc>
        <w:tc>
          <w:tcPr>
            <w:tcW w:w="1016" w:type="dxa"/>
          </w:tcPr>
          <w:p w:rsidR="00103295" w:rsidRPr="00103295" w:rsidRDefault="00103295" w:rsidP="00C16FE8">
            <w:pPr>
              <w:rPr>
                <w:color w:val="F79646" w:themeColor="accent6"/>
                <w:sz w:val="20"/>
                <w:szCs w:val="20"/>
              </w:rPr>
            </w:pPr>
            <w:r w:rsidRPr="00103295">
              <w:rPr>
                <w:color w:val="F79646" w:themeColor="accent6"/>
                <w:sz w:val="20"/>
                <w:szCs w:val="20"/>
              </w:rPr>
              <w:t>Metzgar</w:t>
            </w:r>
          </w:p>
        </w:tc>
        <w:tc>
          <w:tcPr>
            <w:tcW w:w="1988" w:type="dxa"/>
          </w:tcPr>
          <w:p w:rsidR="00103295" w:rsidRPr="00103295" w:rsidRDefault="00103295" w:rsidP="00C16FE8">
            <w:pPr>
              <w:rPr>
                <w:color w:val="F79646" w:themeColor="accent6"/>
                <w:sz w:val="20"/>
                <w:szCs w:val="20"/>
              </w:rPr>
            </w:pPr>
          </w:p>
        </w:tc>
        <w:tc>
          <w:tcPr>
            <w:tcW w:w="1906" w:type="dxa"/>
          </w:tcPr>
          <w:p w:rsidR="00103295" w:rsidRPr="00103295" w:rsidRDefault="00103295" w:rsidP="00C16FE8">
            <w:pPr>
              <w:rPr>
                <w:color w:val="4F6228" w:themeColor="accent3" w:themeShade="80"/>
                <w:sz w:val="20"/>
                <w:szCs w:val="20"/>
              </w:rPr>
            </w:pPr>
          </w:p>
        </w:tc>
        <w:tc>
          <w:tcPr>
            <w:tcW w:w="688" w:type="dxa"/>
          </w:tcPr>
          <w:p w:rsidR="00103295" w:rsidRPr="00103295" w:rsidRDefault="00103295" w:rsidP="00C16FE8">
            <w:pPr>
              <w:rPr>
                <w:color w:val="4F6228" w:themeColor="accent3" w:themeShade="80"/>
                <w:sz w:val="20"/>
                <w:szCs w:val="20"/>
              </w:rPr>
            </w:pPr>
          </w:p>
        </w:tc>
      </w:tr>
      <w:tr w:rsidR="008702D4" w:rsidTr="00103295">
        <w:tc>
          <w:tcPr>
            <w:tcW w:w="741" w:type="dxa"/>
          </w:tcPr>
          <w:p w:rsidR="00103295" w:rsidRPr="00103295" w:rsidRDefault="00103295" w:rsidP="00C16FE8">
            <w:pPr>
              <w:rPr>
                <w:color w:val="F79646" w:themeColor="accent6"/>
                <w:sz w:val="20"/>
                <w:szCs w:val="20"/>
              </w:rPr>
            </w:pPr>
            <w:r w:rsidRPr="00103295">
              <w:rPr>
                <w:color w:val="F79646" w:themeColor="accent6"/>
                <w:sz w:val="20"/>
                <w:szCs w:val="20"/>
              </w:rPr>
              <w:t>610</w:t>
            </w:r>
          </w:p>
        </w:tc>
        <w:tc>
          <w:tcPr>
            <w:tcW w:w="1283" w:type="dxa"/>
          </w:tcPr>
          <w:p w:rsidR="00103295" w:rsidRPr="00103295" w:rsidRDefault="00103295" w:rsidP="00C16FE8">
            <w:pPr>
              <w:rPr>
                <w:color w:val="F79646" w:themeColor="accent6"/>
                <w:sz w:val="20"/>
                <w:szCs w:val="20"/>
              </w:rPr>
            </w:pPr>
            <w:r w:rsidRPr="00103295">
              <w:rPr>
                <w:color w:val="F79646" w:themeColor="accent6"/>
                <w:sz w:val="20"/>
                <w:szCs w:val="20"/>
              </w:rPr>
              <w:t>Monica Vastano</w:t>
            </w:r>
          </w:p>
        </w:tc>
        <w:tc>
          <w:tcPr>
            <w:tcW w:w="1234" w:type="dxa"/>
          </w:tcPr>
          <w:p w:rsidR="00103295" w:rsidRPr="00103295" w:rsidRDefault="00103295" w:rsidP="00C16FE8">
            <w:pPr>
              <w:rPr>
                <w:color w:val="F79646" w:themeColor="accent6"/>
                <w:sz w:val="20"/>
                <w:szCs w:val="20"/>
              </w:rPr>
            </w:pPr>
            <w:r w:rsidRPr="00103295">
              <w:rPr>
                <w:color w:val="F79646" w:themeColor="accent6"/>
                <w:sz w:val="20"/>
                <w:szCs w:val="20"/>
              </w:rPr>
              <w:t>Hartigan</w:t>
            </w:r>
          </w:p>
        </w:tc>
        <w:tc>
          <w:tcPr>
            <w:tcW w:w="1016" w:type="dxa"/>
          </w:tcPr>
          <w:p w:rsidR="00103295" w:rsidRPr="00103295" w:rsidRDefault="00103295" w:rsidP="00C16FE8">
            <w:pPr>
              <w:rPr>
                <w:color w:val="F79646" w:themeColor="accent6"/>
                <w:sz w:val="20"/>
                <w:szCs w:val="20"/>
              </w:rPr>
            </w:pPr>
            <w:r w:rsidRPr="00103295">
              <w:rPr>
                <w:color w:val="F79646" w:themeColor="accent6"/>
                <w:sz w:val="20"/>
                <w:szCs w:val="20"/>
              </w:rPr>
              <w:t>Bradshaw</w:t>
            </w:r>
          </w:p>
        </w:tc>
        <w:tc>
          <w:tcPr>
            <w:tcW w:w="1988" w:type="dxa"/>
          </w:tcPr>
          <w:p w:rsidR="00103295" w:rsidRPr="00103295" w:rsidRDefault="00103295" w:rsidP="00C16FE8">
            <w:pPr>
              <w:rPr>
                <w:color w:val="F79646" w:themeColor="accent6"/>
                <w:sz w:val="20"/>
                <w:szCs w:val="20"/>
              </w:rPr>
            </w:pPr>
          </w:p>
        </w:tc>
        <w:tc>
          <w:tcPr>
            <w:tcW w:w="1906" w:type="dxa"/>
          </w:tcPr>
          <w:p w:rsidR="00103295" w:rsidRPr="00103295" w:rsidRDefault="00103295" w:rsidP="00C16FE8">
            <w:pPr>
              <w:rPr>
                <w:color w:val="4F6228" w:themeColor="accent3" w:themeShade="80"/>
                <w:sz w:val="20"/>
                <w:szCs w:val="20"/>
              </w:rPr>
            </w:pPr>
          </w:p>
        </w:tc>
        <w:tc>
          <w:tcPr>
            <w:tcW w:w="688" w:type="dxa"/>
          </w:tcPr>
          <w:p w:rsidR="00103295" w:rsidRPr="00103295" w:rsidRDefault="00103295" w:rsidP="00C16FE8">
            <w:pPr>
              <w:rPr>
                <w:color w:val="4F6228" w:themeColor="accent3" w:themeShade="80"/>
                <w:sz w:val="20"/>
                <w:szCs w:val="20"/>
              </w:rPr>
            </w:pPr>
          </w:p>
        </w:tc>
      </w:tr>
      <w:tr w:rsidR="008702D4" w:rsidTr="00103295">
        <w:tc>
          <w:tcPr>
            <w:tcW w:w="741" w:type="dxa"/>
          </w:tcPr>
          <w:p w:rsidR="00103295" w:rsidRPr="00103295" w:rsidRDefault="00103295" w:rsidP="00C16FE8">
            <w:pPr>
              <w:rPr>
                <w:color w:val="F79646" w:themeColor="accent6"/>
                <w:sz w:val="20"/>
                <w:szCs w:val="20"/>
              </w:rPr>
            </w:pPr>
            <w:r w:rsidRPr="00103295">
              <w:rPr>
                <w:color w:val="F79646" w:themeColor="accent6"/>
                <w:sz w:val="20"/>
                <w:szCs w:val="20"/>
              </w:rPr>
              <w:t>611</w:t>
            </w:r>
          </w:p>
        </w:tc>
        <w:tc>
          <w:tcPr>
            <w:tcW w:w="1283" w:type="dxa"/>
          </w:tcPr>
          <w:p w:rsidR="00103295" w:rsidRPr="00103295" w:rsidRDefault="00103295" w:rsidP="00C16FE8">
            <w:pPr>
              <w:rPr>
                <w:color w:val="F79646" w:themeColor="accent6"/>
                <w:sz w:val="20"/>
                <w:szCs w:val="20"/>
              </w:rPr>
            </w:pPr>
            <w:r w:rsidRPr="00103295">
              <w:rPr>
                <w:color w:val="F79646" w:themeColor="accent6"/>
                <w:sz w:val="20"/>
                <w:szCs w:val="20"/>
              </w:rPr>
              <w:t>William St. John</w:t>
            </w:r>
          </w:p>
        </w:tc>
        <w:tc>
          <w:tcPr>
            <w:tcW w:w="1234" w:type="dxa"/>
          </w:tcPr>
          <w:p w:rsidR="00103295" w:rsidRPr="00103295" w:rsidRDefault="00103295" w:rsidP="00C16FE8">
            <w:pPr>
              <w:rPr>
                <w:color w:val="F79646" w:themeColor="accent6"/>
                <w:sz w:val="20"/>
                <w:szCs w:val="20"/>
              </w:rPr>
            </w:pPr>
            <w:r w:rsidRPr="00103295">
              <w:rPr>
                <w:color w:val="F79646" w:themeColor="accent6"/>
                <w:sz w:val="20"/>
                <w:szCs w:val="20"/>
              </w:rPr>
              <w:t>Bulger</w:t>
            </w:r>
          </w:p>
        </w:tc>
        <w:tc>
          <w:tcPr>
            <w:tcW w:w="1016" w:type="dxa"/>
          </w:tcPr>
          <w:p w:rsidR="00103295" w:rsidRPr="00103295" w:rsidRDefault="00103295" w:rsidP="00C16FE8">
            <w:pPr>
              <w:rPr>
                <w:color w:val="F79646" w:themeColor="accent6"/>
                <w:sz w:val="20"/>
                <w:szCs w:val="20"/>
              </w:rPr>
            </w:pPr>
            <w:r w:rsidRPr="00103295">
              <w:rPr>
                <w:color w:val="F79646" w:themeColor="accent6"/>
                <w:sz w:val="20"/>
                <w:szCs w:val="20"/>
              </w:rPr>
              <w:t>Shelstad</w:t>
            </w:r>
          </w:p>
        </w:tc>
        <w:tc>
          <w:tcPr>
            <w:tcW w:w="1988" w:type="dxa"/>
          </w:tcPr>
          <w:p w:rsidR="00103295" w:rsidRPr="00103295" w:rsidRDefault="00103295" w:rsidP="00C16FE8">
            <w:pPr>
              <w:rPr>
                <w:color w:val="F79646" w:themeColor="accent6"/>
                <w:sz w:val="20"/>
                <w:szCs w:val="20"/>
              </w:rPr>
            </w:pPr>
          </w:p>
        </w:tc>
        <w:tc>
          <w:tcPr>
            <w:tcW w:w="1906" w:type="dxa"/>
          </w:tcPr>
          <w:p w:rsidR="00103295" w:rsidRPr="00103295" w:rsidRDefault="00103295" w:rsidP="00C16FE8">
            <w:pPr>
              <w:rPr>
                <w:color w:val="4F6228" w:themeColor="accent3" w:themeShade="80"/>
                <w:sz w:val="20"/>
                <w:szCs w:val="20"/>
              </w:rPr>
            </w:pPr>
          </w:p>
        </w:tc>
        <w:tc>
          <w:tcPr>
            <w:tcW w:w="688" w:type="dxa"/>
          </w:tcPr>
          <w:p w:rsidR="00103295" w:rsidRPr="00103295" w:rsidRDefault="00103295" w:rsidP="00C16FE8">
            <w:pPr>
              <w:rPr>
                <w:color w:val="4F6228" w:themeColor="accent3" w:themeShade="80"/>
                <w:sz w:val="20"/>
                <w:szCs w:val="20"/>
              </w:rPr>
            </w:pPr>
          </w:p>
        </w:tc>
      </w:tr>
      <w:tr w:rsidR="008702D4" w:rsidTr="00103295">
        <w:tc>
          <w:tcPr>
            <w:tcW w:w="741" w:type="dxa"/>
          </w:tcPr>
          <w:p w:rsidR="00103295" w:rsidRPr="00103295" w:rsidRDefault="00103295" w:rsidP="00C16FE8">
            <w:pPr>
              <w:rPr>
                <w:color w:val="F79646" w:themeColor="accent6"/>
                <w:sz w:val="20"/>
                <w:szCs w:val="20"/>
              </w:rPr>
            </w:pPr>
            <w:r w:rsidRPr="00103295">
              <w:rPr>
                <w:color w:val="F79646" w:themeColor="accent6"/>
                <w:sz w:val="20"/>
                <w:szCs w:val="20"/>
              </w:rPr>
              <w:t>612</w:t>
            </w:r>
          </w:p>
        </w:tc>
        <w:tc>
          <w:tcPr>
            <w:tcW w:w="1283" w:type="dxa"/>
          </w:tcPr>
          <w:p w:rsidR="00103295" w:rsidRPr="00103295" w:rsidRDefault="00103295" w:rsidP="00C16FE8">
            <w:pPr>
              <w:rPr>
                <w:color w:val="F79646" w:themeColor="accent6"/>
                <w:sz w:val="20"/>
                <w:szCs w:val="20"/>
              </w:rPr>
            </w:pPr>
            <w:r w:rsidRPr="00103295">
              <w:rPr>
                <w:color w:val="F79646" w:themeColor="accent6"/>
                <w:sz w:val="20"/>
                <w:szCs w:val="20"/>
              </w:rPr>
              <w:t>Kenneth King</w:t>
            </w:r>
          </w:p>
        </w:tc>
        <w:tc>
          <w:tcPr>
            <w:tcW w:w="1234" w:type="dxa"/>
          </w:tcPr>
          <w:p w:rsidR="00103295" w:rsidRPr="00103295" w:rsidRDefault="00103295" w:rsidP="00C16FE8">
            <w:pPr>
              <w:rPr>
                <w:color w:val="F79646" w:themeColor="accent6"/>
                <w:sz w:val="20"/>
                <w:szCs w:val="20"/>
              </w:rPr>
            </w:pPr>
            <w:r w:rsidRPr="00103295">
              <w:rPr>
                <w:color w:val="F79646" w:themeColor="accent6"/>
                <w:sz w:val="20"/>
                <w:szCs w:val="20"/>
              </w:rPr>
              <w:t>Bulger</w:t>
            </w:r>
          </w:p>
        </w:tc>
        <w:tc>
          <w:tcPr>
            <w:tcW w:w="1016" w:type="dxa"/>
          </w:tcPr>
          <w:p w:rsidR="00103295" w:rsidRPr="00103295" w:rsidRDefault="00103295" w:rsidP="00C16FE8">
            <w:pPr>
              <w:rPr>
                <w:color w:val="F79646" w:themeColor="accent6"/>
                <w:sz w:val="20"/>
                <w:szCs w:val="20"/>
              </w:rPr>
            </w:pPr>
            <w:r w:rsidRPr="00103295">
              <w:rPr>
                <w:color w:val="F79646" w:themeColor="accent6"/>
                <w:sz w:val="20"/>
                <w:szCs w:val="20"/>
              </w:rPr>
              <w:t>Metzgar</w:t>
            </w:r>
          </w:p>
        </w:tc>
        <w:tc>
          <w:tcPr>
            <w:tcW w:w="1988" w:type="dxa"/>
          </w:tcPr>
          <w:p w:rsidR="00103295" w:rsidRPr="00103295" w:rsidRDefault="00103295" w:rsidP="00C16FE8">
            <w:pPr>
              <w:rPr>
                <w:color w:val="F79646" w:themeColor="accent6"/>
                <w:sz w:val="20"/>
                <w:szCs w:val="20"/>
              </w:rPr>
            </w:pPr>
          </w:p>
        </w:tc>
        <w:tc>
          <w:tcPr>
            <w:tcW w:w="1906" w:type="dxa"/>
          </w:tcPr>
          <w:p w:rsidR="00103295" w:rsidRPr="00103295" w:rsidRDefault="00103295" w:rsidP="00C16FE8">
            <w:pPr>
              <w:rPr>
                <w:color w:val="4F6228" w:themeColor="accent3" w:themeShade="80"/>
                <w:sz w:val="20"/>
                <w:szCs w:val="20"/>
              </w:rPr>
            </w:pPr>
          </w:p>
        </w:tc>
        <w:tc>
          <w:tcPr>
            <w:tcW w:w="688" w:type="dxa"/>
          </w:tcPr>
          <w:p w:rsidR="00103295" w:rsidRPr="00103295" w:rsidRDefault="00103295" w:rsidP="00C16FE8">
            <w:pPr>
              <w:rPr>
                <w:color w:val="4F6228" w:themeColor="accent3" w:themeShade="80"/>
                <w:sz w:val="20"/>
                <w:szCs w:val="20"/>
              </w:rPr>
            </w:pPr>
          </w:p>
        </w:tc>
      </w:tr>
      <w:tr w:rsidR="008702D4" w:rsidTr="00103295">
        <w:tc>
          <w:tcPr>
            <w:tcW w:w="741" w:type="dxa"/>
          </w:tcPr>
          <w:p w:rsidR="00103295" w:rsidRPr="00103295" w:rsidRDefault="00103295" w:rsidP="00C16FE8">
            <w:pPr>
              <w:rPr>
                <w:color w:val="F79646" w:themeColor="accent6"/>
                <w:sz w:val="20"/>
                <w:szCs w:val="20"/>
              </w:rPr>
            </w:pPr>
            <w:r w:rsidRPr="00103295">
              <w:rPr>
                <w:color w:val="F79646" w:themeColor="accent6"/>
                <w:sz w:val="20"/>
                <w:szCs w:val="20"/>
              </w:rPr>
              <w:t>613</w:t>
            </w:r>
          </w:p>
        </w:tc>
        <w:tc>
          <w:tcPr>
            <w:tcW w:w="1283" w:type="dxa"/>
          </w:tcPr>
          <w:p w:rsidR="00103295" w:rsidRPr="00103295" w:rsidRDefault="00103295" w:rsidP="00C16FE8">
            <w:pPr>
              <w:rPr>
                <w:color w:val="F79646" w:themeColor="accent6"/>
                <w:sz w:val="20"/>
                <w:szCs w:val="20"/>
              </w:rPr>
            </w:pPr>
            <w:r w:rsidRPr="00103295">
              <w:rPr>
                <w:color w:val="F79646" w:themeColor="accent6"/>
                <w:sz w:val="20"/>
                <w:szCs w:val="20"/>
              </w:rPr>
              <w:t>Kristin Monteith</w:t>
            </w:r>
          </w:p>
        </w:tc>
        <w:tc>
          <w:tcPr>
            <w:tcW w:w="1234" w:type="dxa"/>
          </w:tcPr>
          <w:p w:rsidR="00103295" w:rsidRPr="00103295" w:rsidRDefault="00103295" w:rsidP="00C16FE8">
            <w:pPr>
              <w:rPr>
                <w:color w:val="F79646" w:themeColor="accent6"/>
                <w:sz w:val="20"/>
                <w:szCs w:val="20"/>
              </w:rPr>
            </w:pPr>
            <w:r w:rsidRPr="00103295">
              <w:rPr>
                <w:color w:val="F79646" w:themeColor="accent6"/>
                <w:sz w:val="20"/>
                <w:szCs w:val="20"/>
              </w:rPr>
              <w:t>Hartigan</w:t>
            </w:r>
          </w:p>
        </w:tc>
        <w:tc>
          <w:tcPr>
            <w:tcW w:w="1016" w:type="dxa"/>
          </w:tcPr>
          <w:p w:rsidR="00103295" w:rsidRPr="00103295" w:rsidRDefault="00103295" w:rsidP="00C16FE8">
            <w:pPr>
              <w:rPr>
                <w:color w:val="F79646" w:themeColor="accent6"/>
                <w:sz w:val="20"/>
                <w:szCs w:val="20"/>
              </w:rPr>
            </w:pPr>
            <w:r w:rsidRPr="00103295">
              <w:rPr>
                <w:color w:val="F79646" w:themeColor="accent6"/>
                <w:sz w:val="20"/>
                <w:szCs w:val="20"/>
              </w:rPr>
              <w:t>Shelstad</w:t>
            </w:r>
          </w:p>
        </w:tc>
        <w:tc>
          <w:tcPr>
            <w:tcW w:w="1988" w:type="dxa"/>
          </w:tcPr>
          <w:p w:rsidR="00103295" w:rsidRPr="00103295" w:rsidRDefault="00103295" w:rsidP="00C16FE8">
            <w:pPr>
              <w:rPr>
                <w:color w:val="F79646" w:themeColor="accent6"/>
                <w:sz w:val="20"/>
                <w:szCs w:val="20"/>
              </w:rPr>
            </w:pPr>
          </w:p>
        </w:tc>
        <w:tc>
          <w:tcPr>
            <w:tcW w:w="1906" w:type="dxa"/>
          </w:tcPr>
          <w:p w:rsidR="00103295" w:rsidRPr="00103295" w:rsidRDefault="00103295" w:rsidP="00C16FE8">
            <w:pPr>
              <w:rPr>
                <w:color w:val="4F6228" w:themeColor="accent3" w:themeShade="80"/>
                <w:sz w:val="20"/>
                <w:szCs w:val="20"/>
              </w:rPr>
            </w:pPr>
          </w:p>
        </w:tc>
        <w:tc>
          <w:tcPr>
            <w:tcW w:w="688" w:type="dxa"/>
          </w:tcPr>
          <w:p w:rsidR="00103295" w:rsidRPr="00103295" w:rsidRDefault="00103295" w:rsidP="00C16FE8">
            <w:pPr>
              <w:rPr>
                <w:color w:val="4F6228" w:themeColor="accent3" w:themeShade="80"/>
                <w:sz w:val="20"/>
                <w:szCs w:val="20"/>
              </w:rPr>
            </w:pPr>
          </w:p>
        </w:tc>
      </w:tr>
      <w:tr w:rsidR="008702D4" w:rsidTr="00103295">
        <w:tc>
          <w:tcPr>
            <w:tcW w:w="741" w:type="dxa"/>
          </w:tcPr>
          <w:p w:rsidR="00103295" w:rsidRPr="00103295" w:rsidRDefault="00103295" w:rsidP="00C16FE8">
            <w:pPr>
              <w:rPr>
                <w:color w:val="F79646" w:themeColor="accent6"/>
                <w:sz w:val="20"/>
                <w:szCs w:val="20"/>
              </w:rPr>
            </w:pPr>
            <w:r w:rsidRPr="00103295">
              <w:rPr>
                <w:color w:val="F79646" w:themeColor="accent6"/>
                <w:sz w:val="20"/>
                <w:szCs w:val="20"/>
              </w:rPr>
              <w:t>614</w:t>
            </w:r>
          </w:p>
        </w:tc>
        <w:tc>
          <w:tcPr>
            <w:tcW w:w="1283" w:type="dxa"/>
          </w:tcPr>
          <w:p w:rsidR="00103295" w:rsidRPr="00103295" w:rsidRDefault="00103295" w:rsidP="00C16FE8">
            <w:pPr>
              <w:rPr>
                <w:color w:val="F79646" w:themeColor="accent6"/>
                <w:sz w:val="20"/>
                <w:szCs w:val="20"/>
              </w:rPr>
            </w:pPr>
            <w:r w:rsidRPr="00103295">
              <w:rPr>
                <w:color w:val="F79646" w:themeColor="accent6"/>
                <w:sz w:val="20"/>
                <w:szCs w:val="20"/>
              </w:rPr>
              <w:t>Syris Spinks</w:t>
            </w:r>
          </w:p>
        </w:tc>
        <w:tc>
          <w:tcPr>
            <w:tcW w:w="1234" w:type="dxa"/>
          </w:tcPr>
          <w:p w:rsidR="00103295" w:rsidRPr="00103295" w:rsidRDefault="00103295" w:rsidP="00C16FE8">
            <w:pPr>
              <w:rPr>
                <w:color w:val="F79646" w:themeColor="accent6"/>
                <w:sz w:val="20"/>
                <w:szCs w:val="20"/>
              </w:rPr>
            </w:pPr>
            <w:r w:rsidRPr="00103295">
              <w:rPr>
                <w:color w:val="F79646" w:themeColor="accent6"/>
                <w:sz w:val="20"/>
                <w:szCs w:val="20"/>
              </w:rPr>
              <w:t>Horan</w:t>
            </w:r>
          </w:p>
        </w:tc>
        <w:tc>
          <w:tcPr>
            <w:tcW w:w="1016" w:type="dxa"/>
          </w:tcPr>
          <w:p w:rsidR="00103295" w:rsidRPr="00103295" w:rsidRDefault="00103295" w:rsidP="00C16FE8">
            <w:pPr>
              <w:rPr>
                <w:color w:val="F79646" w:themeColor="accent6"/>
                <w:sz w:val="20"/>
                <w:szCs w:val="20"/>
              </w:rPr>
            </w:pPr>
            <w:r w:rsidRPr="00103295">
              <w:rPr>
                <w:color w:val="F79646" w:themeColor="accent6"/>
                <w:sz w:val="20"/>
                <w:szCs w:val="20"/>
              </w:rPr>
              <w:t xml:space="preserve">Shelstad </w:t>
            </w:r>
          </w:p>
        </w:tc>
        <w:tc>
          <w:tcPr>
            <w:tcW w:w="1988" w:type="dxa"/>
          </w:tcPr>
          <w:p w:rsidR="00103295" w:rsidRPr="00103295" w:rsidRDefault="00103295" w:rsidP="00C16FE8">
            <w:pPr>
              <w:rPr>
                <w:color w:val="F79646" w:themeColor="accent6"/>
                <w:sz w:val="20"/>
                <w:szCs w:val="20"/>
              </w:rPr>
            </w:pPr>
          </w:p>
        </w:tc>
        <w:tc>
          <w:tcPr>
            <w:tcW w:w="1906" w:type="dxa"/>
          </w:tcPr>
          <w:p w:rsidR="00103295" w:rsidRPr="00103295" w:rsidRDefault="00103295" w:rsidP="00C16FE8">
            <w:pPr>
              <w:rPr>
                <w:color w:val="4F6228" w:themeColor="accent3" w:themeShade="80"/>
                <w:sz w:val="20"/>
                <w:szCs w:val="20"/>
              </w:rPr>
            </w:pPr>
          </w:p>
        </w:tc>
        <w:tc>
          <w:tcPr>
            <w:tcW w:w="688" w:type="dxa"/>
          </w:tcPr>
          <w:p w:rsidR="00103295" w:rsidRPr="00103295" w:rsidRDefault="00103295" w:rsidP="00C16FE8">
            <w:pPr>
              <w:rPr>
                <w:color w:val="4F6228" w:themeColor="accent3" w:themeShade="80"/>
                <w:sz w:val="20"/>
                <w:szCs w:val="20"/>
              </w:rPr>
            </w:pPr>
          </w:p>
        </w:tc>
      </w:tr>
      <w:tr w:rsidR="008702D4" w:rsidTr="00103295">
        <w:tc>
          <w:tcPr>
            <w:tcW w:w="741" w:type="dxa"/>
          </w:tcPr>
          <w:p w:rsidR="00103295" w:rsidRPr="00103295" w:rsidRDefault="00103295" w:rsidP="00C16FE8">
            <w:pPr>
              <w:rPr>
                <w:color w:val="F79646" w:themeColor="accent6"/>
                <w:sz w:val="20"/>
                <w:szCs w:val="20"/>
              </w:rPr>
            </w:pPr>
            <w:r w:rsidRPr="00103295">
              <w:rPr>
                <w:color w:val="F79646" w:themeColor="accent6"/>
                <w:sz w:val="20"/>
                <w:szCs w:val="20"/>
              </w:rPr>
              <w:t>615</w:t>
            </w:r>
          </w:p>
        </w:tc>
        <w:tc>
          <w:tcPr>
            <w:tcW w:w="1283" w:type="dxa"/>
          </w:tcPr>
          <w:p w:rsidR="00103295" w:rsidRPr="00103295" w:rsidRDefault="00103295" w:rsidP="00C16FE8">
            <w:pPr>
              <w:rPr>
                <w:color w:val="F79646" w:themeColor="accent6"/>
                <w:sz w:val="20"/>
                <w:szCs w:val="20"/>
              </w:rPr>
            </w:pPr>
            <w:r w:rsidRPr="00103295">
              <w:rPr>
                <w:color w:val="F79646" w:themeColor="accent6"/>
                <w:sz w:val="20"/>
                <w:szCs w:val="20"/>
              </w:rPr>
              <w:t>Megan Wilson</w:t>
            </w:r>
          </w:p>
        </w:tc>
        <w:tc>
          <w:tcPr>
            <w:tcW w:w="1234" w:type="dxa"/>
          </w:tcPr>
          <w:p w:rsidR="00103295" w:rsidRPr="00103295" w:rsidRDefault="00103295" w:rsidP="00C16FE8">
            <w:pPr>
              <w:rPr>
                <w:color w:val="F79646" w:themeColor="accent6"/>
                <w:sz w:val="20"/>
                <w:szCs w:val="20"/>
              </w:rPr>
            </w:pPr>
            <w:r w:rsidRPr="00103295">
              <w:rPr>
                <w:color w:val="F79646" w:themeColor="accent6"/>
                <w:sz w:val="20"/>
                <w:szCs w:val="20"/>
              </w:rPr>
              <w:t>Bulger</w:t>
            </w:r>
          </w:p>
        </w:tc>
        <w:tc>
          <w:tcPr>
            <w:tcW w:w="1016" w:type="dxa"/>
          </w:tcPr>
          <w:p w:rsidR="00103295" w:rsidRPr="00103295" w:rsidRDefault="00103295" w:rsidP="00C16FE8">
            <w:pPr>
              <w:rPr>
                <w:color w:val="F79646" w:themeColor="accent6"/>
                <w:sz w:val="20"/>
                <w:szCs w:val="20"/>
              </w:rPr>
            </w:pPr>
            <w:r w:rsidRPr="00103295">
              <w:rPr>
                <w:color w:val="F79646" w:themeColor="accent6"/>
                <w:sz w:val="20"/>
                <w:szCs w:val="20"/>
              </w:rPr>
              <w:t>Metzgar</w:t>
            </w:r>
          </w:p>
        </w:tc>
        <w:tc>
          <w:tcPr>
            <w:tcW w:w="1988" w:type="dxa"/>
          </w:tcPr>
          <w:p w:rsidR="00103295" w:rsidRPr="00103295" w:rsidRDefault="00103295" w:rsidP="00C16FE8">
            <w:pPr>
              <w:rPr>
                <w:color w:val="F79646" w:themeColor="accent6"/>
                <w:sz w:val="20"/>
                <w:szCs w:val="20"/>
              </w:rPr>
            </w:pPr>
          </w:p>
        </w:tc>
        <w:tc>
          <w:tcPr>
            <w:tcW w:w="1906" w:type="dxa"/>
          </w:tcPr>
          <w:p w:rsidR="00103295" w:rsidRPr="00103295" w:rsidRDefault="00103295" w:rsidP="00C16FE8">
            <w:pPr>
              <w:rPr>
                <w:color w:val="4F6228" w:themeColor="accent3" w:themeShade="80"/>
                <w:sz w:val="20"/>
                <w:szCs w:val="20"/>
              </w:rPr>
            </w:pPr>
          </w:p>
        </w:tc>
        <w:tc>
          <w:tcPr>
            <w:tcW w:w="688" w:type="dxa"/>
          </w:tcPr>
          <w:p w:rsidR="00103295" w:rsidRPr="00103295" w:rsidRDefault="00103295" w:rsidP="00C16FE8">
            <w:pPr>
              <w:rPr>
                <w:color w:val="4F6228" w:themeColor="accent3" w:themeShade="80"/>
                <w:sz w:val="20"/>
                <w:szCs w:val="20"/>
              </w:rPr>
            </w:pPr>
          </w:p>
        </w:tc>
      </w:tr>
      <w:tr w:rsidR="008702D4" w:rsidTr="00103295">
        <w:tc>
          <w:tcPr>
            <w:tcW w:w="741" w:type="dxa"/>
          </w:tcPr>
          <w:p w:rsidR="00103295" w:rsidRPr="00103295" w:rsidRDefault="00103295" w:rsidP="00C16FE8">
            <w:pPr>
              <w:rPr>
                <w:color w:val="F79646" w:themeColor="accent6"/>
                <w:sz w:val="20"/>
                <w:szCs w:val="20"/>
              </w:rPr>
            </w:pPr>
            <w:r w:rsidRPr="00103295">
              <w:rPr>
                <w:color w:val="F79646" w:themeColor="accent6"/>
                <w:sz w:val="20"/>
                <w:szCs w:val="20"/>
              </w:rPr>
              <w:t>616</w:t>
            </w:r>
          </w:p>
        </w:tc>
        <w:tc>
          <w:tcPr>
            <w:tcW w:w="1283" w:type="dxa"/>
          </w:tcPr>
          <w:p w:rsidR="00103295" w:rsidRPr="00103295" w:rsidRDefault="00103295" w:rsidP="00C16FE8">
            <w:pPr>
              <w:rPr>
                <w:color w:val="F79646" w:themeColor="accent6"/>
                <w:sz w:val="20"/>
                <w:szCs w:val="20"/>
              </w:rPr>
            </w:pPr>
            <w:r w:rsidRPr="00103295">
              <w:rPr>
                <w:color w:val="F79646" w:themeColor="accent6"/>
                <w:sz w:val="20"/>
                <w:szCs w:val="20"/>
              </w:rPr>
              <w:t>Yasmaine Bailey</w:t>
            </w:r>
          </w:p>
        </w:tc>
        <w:tc>
          <w:tcPr>
            <w:tcW w:w="1234" w:type="dxa"/>
          </w:tcPr>
          <w:p w:rsidR="00103295" w:rsidRPr="00103295" w:rsidRDefault="00103295" w:rsidP="00C16FE8">
            <w:pPr>
              <w:rPr>
                <w:color w:val="F79646" w:themeColor="accent6"/>
                <w:sz w:val="20"/>
                <w:szCs w:val="20"/>
              </w:rPr>
            </w:pPr>
            <w:r w:rsidRPr="00103295">
              <w:rPr>
                <w:color w:val="F79646" w:themeColor="accent6"/>
                <w:sz w:val="20"/>
                <w:szCs w:val="20"/>
              </w:rPr>
              <w:t>Horan</w:t>
            </w:r>
          </w:p>
        </w:tc>
        <w:tc>
          <w:tcPr>
            <w:tcW w:w="1016" w:type="dxa"/>
          </w:tcPr>
          <w:p w:rsidR="00103295" w:rsidRPr="00103295" w:rsidRDefault="00103295" w:rsidP="00C16FE8">
            <w:pPr>
              <w:rPr>
                <w:color w:val="F79646" w:themeColor="accent6"/>
                <w:sz w:val="20"/>
                <w:szCs w:val="20"/>
              </w:rPr>
            </w:pPr>
            <w:r w:rsidRPr="00103295">
              <w:rPr>
                <w:color w:val="F79646" w:themeColor="accent6"/>
                <w:sz w:val="20"/>
                <w:szCs w:val="20"/>
              </w:rPr>
              <w:t>Shelstad</w:t>
            </w:r>
          </w:p>
        </w:tc>
        <w:tc>
          <w:tcPr>
            <w:tcW w:w="1988" w:type="dxa"/>
          </w:tcPr>
          <w:p w:rsidR="00103295" w:rsidRPr="00103295" w:rsidRDefault="00103295" w:rsidP="00C16FE8">
            <w:pPr>
              <w:rPr>
                <w:color w:val="F79646" w:themeColor="accent6"/>
                <w:sz w:val="20"/>
                <w:szCs w:val="20"/>
              </w:rPr>
            </w:pPr>
          </w:p>
        </w:tc>
        <w:tc>
          <w:tcPr>
            <w:tcW w:w="1906" w:type="dxa"/>
          </w:tcPr>
          <w:p w:rsidR="00103295" w:rsidRPr="00103295" w:rsidRDefault="00103295" w:rsidP="00C16FE8">
            <w:pPr>
              <w:rPr>
                <w:color w:val="4F6228" w:themeColor="accent3" w:themeShade="80"/>
                <w:sz w:val="20"/>
                <w:szCs w:val="20"/>
              </w:rPr>
            </w:pPr>
          </w:p>
        </w:tc>
        <w:tc>
          <w:tcPr>
            <w:tcW w:w="688" w:type="dxa"/>
          </w:tcPr>
          <w:p w:rsidR="00103295" w:rsidRPr="00103295" w:rsidRDefault="00103295" w:rsidP="00C16FE8">
            <w:pPr>
              <w:rPr>
                <w:color w:val="4F6228" w:themeColor="accent3" w:themeShade="80"/>
                <w:sz w:val="20"/>
                <w:szCs w:val="20"/>
              </w:rPr>
            </w:pPr>
          </w:p>
        </w:tc>
      </w:tr>
      <w:tr w:rsidR="008702D4" w:rsidTr="00103295">
        <w:tc>
          <w:tcPr>
            <w:tcW w:w="741" w:type="dxa"/>
          </w:tcPr>
          <w:p w:rsidR="00103295" w:rsidRPr="00103295" w:rsidRDefault="00103295" w:rsidP="00C16FE8">
            <w:pPr>
              <w:rPr>
                <w:color w:val="F79646" w:themeColor="accent6"/>
                <w:sz w:val="20"/>
                <w:szCs w:val="20"/>
              </w:rPr>
            </w:pPr>
            <w:r w:rsidRPr="00103295">
              <w:rPr>
                <w:color w:val="F79646" w:themeColor="accent6"/>
                <w:sz w:val="20"/>
                <w:szCs w:val="20"/>
              </w:rPr>
              <w:t>617</w:t>
            </w:r>
          </w:p>
        </w:tc>
        <w:tc>
          <w:tcPr>
            <w:tcW w:w="1283" w:type="dxa"/>
          </w:tcPr>
          <w:p w:rsidR="00103295" w:rsidRPr="00103295" w:rsidRDefault="00103295" w:rsidP="00C16FE8">
            <w:pPr>
              <w:rPr>
                <w:color w:val="F79646" w:themeColor="accent6"/>
                <w:sz w:val="20"/>
                <w:szCs w:val="20"/>
              </w:rPr>
            </w:pPr>
            <w:r w:rsidRPr="00103295">
              <w:rPr>
                <w:color w:val="F79646" w:themeColor="accent6"/>
                <w:sz w:val="20"/>
                <w:szCs w:val="20"/>
              </w:rPr>
              <w:t>Riley Moser</w:t>
            </w:r>
          </w:p>
        </w:tc>
        <w:tc>
          <w:tcPr>
            <w:tcW w:w="1234" w:type="dxa"/>
          </w:tcPr>
          <w:p w:rsidR="00103295" w:rsidRPr="00103295" w:rsidRDefault="00103295" w:rsidP="00C16FE8">
            <w:pPr>
              <w:rPr>
                <w:color w:val="F79646" w:themeColor="accent6"/>
                <w:sz w:val="20"/>
                <w:szCs w:val="20"/>
              </w:rPr>
            </w:pPr>
            <w:r w:rsidRPr="00103295">
              <w:rPr>
                <w:color w:val="F79646" w:themeColor="accent6"/>
                <w:sz w:val="20"/>
                <w:szCs w:val="20"/>
              </w:rPr>
              <w:t>Ricks</w:t>
            </w:r>
          </w:p>
        </w:tc>
        <w:tc>
          <w:tcPr>
            <w:tcW w:w="1016" w:type="dxa"/>
          </w:tcPr>
          <w:p w:rsidR="00103295" w:rsidRPr="00103295" w:rsidRDefault="00103295" w:rsidP="00C16FE8">
            <w:pPr>
              <w:rPr>
                <w:color w:val="F79646" w:themeColor="accent6"/>
                <w:sz w:val="20"/>
                <w:szCs w:val="20"/>
              </w:rPr>
            </w:pPr>
            <w:r w:rsidRPr="00103295">
              <w:rPr>
                <w:color w:val="F79646" w:themeColor="accent6"/>
                <w:sz w:val="20"/>
                <w:szCs w:val="20"/>
              </w:rPr>
              <w:t>Metzgar</w:t>
            </w:r>
          </w:p>
        </w:tc>
        <w:tc>
          <w:tcPr>
            <w:tcW w:w="1988" w:type="dxa"/>
          </w:tcPr>
          <w:p w:rsidR="00103295" w:rsidRPr="00103295" w:rsidRDefault="00103295" w:rsidP="00C16FE8">
            <w:pPr>
              <w:rPr>
                <w:color w:val="F79646" w:themeColor="accent6"/>
                <w:sz w:val="20"/>
                <w:szCs w:val="20"/>
              </w:rPr>
            </w:pPr>
          </w:p>
        </w:tc>
        <w:tc>
          <w:tcPr>
            <w:tcW w:w="1906" w:type="dxa"/>
          </w:tcPr>
          <w:p w:rsidR="00103295" w:rsidRPr="00103295" w:rsidRDefault="00103295" w:rsidP="00C16FE8">
            <w:pPr>
              <w:rPr>
                <w:color w:val="4F6228" w:themeColor="accent3" w:themeShade="80"/>
                <w:sz w:val="20"/>
                <w:szCs w:val="20"/>
              </w:rPr>
            </w:pPr>
          </w:p>
        </w:tc>
        <w:tc>
          <w:tcPr>
            <w:tcW w:w="688" w:type="dxa"/>
          </w:tcPr>
          <w:p w:rsidR="00103295" w:rsidRPr="00103295" w:rsidRDefault="00103295" w:rsidP="00C16FE8">
            <w:pPr>
              <w:rPr>
                <w:color w:val="4F6228" w:themeColor="accent3" w:themeShade="80"/>
                <w:sz w:val="20"/>
                <w:szCs w:val="20"/>
              </w:rPr>
            </w:pPr>
          </w:p>
        </w:tc>
      </w:tr>
      <w:tr w:rsidR="008702D4" w:rsidTr="00103295">
        <w:tc>
          <w:tcPr>
            <w:tcW w:w="741" w:type="dxa"/>
          </w:tcPr>
          <w:p w:rsidR="00103295" w:rsidRPr="00103295" w:rsidRDefault="00103295" w:rsidP="00C16FE8">
            <w:pPr>
              <w:rPr>
                <w:color w:val="F79646" w:themeColor="accent6"/>
                <w:sz w:val="20"/>
                <w:szCs w:val="20"/>
              </w:rPr>
            </w:pPr>
            <w:r w:rsidRPr="00103295">
              <w:rPr>
                <w:color w:val="F79646" w:themeColor="accent6"/>
                <w:sz w:val="20"/>
                <w:szCs w:val="20"/>
              </w:rPr>
              <w:t>618</w:t>
            </w:r>
          </w:p>
        </w:tc>
        <w:tc>
          <w:tcPr>
            <w:tcW w:w="1283" w:type="dxa"/>
          </w:tcPr>
          <w:p w:rsidR="00103295" w:rsidRPr="00103295" w:rsidRDefault="00103295" w:rsidP="00C16FE8">
            <w:pPr>
              <w:rPr>
                <w:color w:val="F79646" w:themeColor="accent6"/>
                <w:sz w:val="20"/>
                <w:szCs w:val="20"/>
              </w:rPr>
            </w:pPr>
            <w:r w:rsidRPr="00103295">
              <w:rPr>
                <w:color w:val="F79646" w:themeColor="accent6"/>
                <w:sz w:val="20"/>
                <w:szCs w:val="20"/>
              </w:rPr>
              <w:t>Jessica Tripp</w:t>
            </w:r>
          </w:p>
        </w:tc>
        <w:tc>
          <w:tcPr>
            <w:tcW w:w="1234" w:type="dxa"/>
          </w:tcPr>
          <w:p w:rsidR="00103295" w:rsidRPr="00103295" w:rsidRDefault="00103295" w:rsidP="00C16FE8">
            <w:pPr>
              <w:rPr>
                <w:color w:val="F79646" w:themeColor="accent6"/>
                <w:sz w:val="20"/>
                <w:szCs w:val="20"/>
              </w:rPr>
            </w:pPr>
            <w:r w:rsidRPr="00103295">
              <w:rPr>
                <w:color w:val="F79646" w:themeColor="accent6"/>
                <w:sz w:val="20"/>
                <w:szCs w:val="20"/>
              </w:rPr>
              <w:t>Hartigan</w:t>
            </w:r>
          </w:p>
        </w:tc>
        <w:tc>
          <w:tcPr>
            <w:tcW w:w="1016" w:type="dxa"/>
          </w:tcPr>
          <w:p w:rsidR="00103295" w:rsidRPr="00103295" w:rsidRDefault="00103295" w:rsidP="00C16FE8">
            <w:pPr>
              <w:rPr>
                <w:color w:val="F79646" w:themeColor="accent6"/>
                <w:sz w:val="20"/>
                <w:szCs w:val="20"/>
              </w:rPr>
            </w:pPr>
            <w:r w:rsidRPr="00103295">
              <w:rPr>
                <w:color w:val="F79646" w:themeColor="accent6"/>
                <w:sz w:val="20"/>
                <w:szCs w:val="20"/>
              </w:rPr>
              <w:t>Harmon</w:t>
            </w:r>
          </w:p>
        </w:tc>
        <w:tc>
          <w:tcPr>
            <w:tcW w:w="1988" w:type="dxa"/>
          </w:tcPr>
          <w:p w:rsidR="00103295" w:rsidRPr="00103295" w:rsidRDefault="00103295" w:rsidP="00C16FE8">
            <w:pPr>
              <w:rPr>
                <w:color w:val="F79646" w:themeColor="accent6"/>
                <w:sz w:val="20"/>
                <w:szCs w:val="20"/>
              </w:rPr>
            </w:pPr>
          </w:p>
        </w:tc>
        <w:tc>
          <w:tcPr>
            <w:tcW w:w="1906" w:type="dxa"/>
          </w:tcPr>
          <w:p w:rsidR="00103295" w:rsidRPr="00103295" w:rsidRDefault="00103295" w:rsidP="00C16FE8">
            <w:pPr>
              <w:rPr>
                <w:color w:val="4F6228" w:themeColor="accent3" w:themeShade="80"/>
                <w:sz w:val="20"/>
                <w:szCs w:val="20"/>
              </w:rPr>
            </w:pPr>
          </w:p>
        </w:tc>
        <w:tc>
          <w:tcPr>
            <w:tcW w:w="688" w:type="dxa"/>
          </w:tcPr>
          <w:p w:rsidR="00103295" w:rsidRPr="00103295" w:rsidRDefault="00103295" w:rsidP="00C16FE8">
            <w:pPr>
              <w:rPr>
                <w:color w:val="4F6228" w:themeColor="accent3" w:themeShade="80"/>
                <w:sz w:val="20"/>
                <w:szCs w:val="20"/>
              </w:rPr>
            </w:pPr>
          </w:p>
        </w:tc>
      </w:tr>
      <w:tr w:rsidR="008702D4" w:rsidTr="00103295">
        <w:tc>
          <w:tcPr>
            <w:tcW w:w="741" w:type="dxa"/>
          </w:tcPr>
          <w:p w:rsidR="00103295" w:rsidRPr="00103295" w:rsidRDefault="00103295" w:rsidP="00C16FE8">
            <w:pPr>
              <w:rPr>
                <w:color w:val="F79646" w:themeColor="accent6"/>
                <w:sz w:val="20"/>
                <w:szCs w:val="20"/>
              </w:rPr>
            </w:pPr>
            <w:r w:rsidRPr="00103295">
              <w:rPr>
                <w:color w:val="F79646" w:themeColor="accent6"/>
                <w:sz w:val="20"/>
                <w:szCs w:val="20"/>
              </w:rPr>
              <w:t>619</w:t>
            </w:r>
          </w:p>
        </w:tc>
        <w:tc>
          <w:tcPr>
            <w:tcW w:w="1283" w:type="dxa"/>
          </w:tcPr>
          <w:p w:rsidR="00103295" w:rsidRPr="00103295" w:rsidRDefault="00103295" w:rsidP="00C16FE8">
            <w:pPr>
              <w:rPr>
                <w:color w:val="F79646" w:themeColor="accent6"/>
                <w:sz w:val="20"/>
                <w:szCs w:val="20"/>
              </w:rPr>
            </w:pPr>
            <w:r w:rsidRPr="00103295">
              <w:rPr>
                <w:color w:val="F79646" w:themeColor="accent6"/>
                <w:sz w:val="20"/>
                <w:szCs w:val="20"/>
              </w:rPr>
              <w:t>Mary Gutierrez</w:t>
            </w:r>
          </w:p>
        </w:tc>
        <w:tc>
          <w:tcPr>
            <w:tcW w:w="1234" w:type="dxa"/>
          </w:tcPr>
          <w:p w:rsidR="00103295" w:rsidRPr="00103295" w:rsidRDefault="00103295" w:rsidP="00C16FE8">
            <w:pPr>
              <w:rPr>
                <w:color w:val="F79646" w:themeColor="accent6"/>
                <w:sz w:val="20"/>
                <w:szCs w:val="20"/>
              </w:rPr>
            </w:pPr>
            <w:r w:rsidRPr="00103295">
              <w:rPr>
                <w:color w:val="F79646" w:themeColor="accent6"/>
                <w:sz w:val="20"/>
                <w:szCs w:val="20"/>
              </w:rPr>
              <w:t>Ricks</w:t>
            </w:r>
          </w:p>
        </w:tc>
        <w:tc>
          <w:tcPr>
            <w:tcW w:w="1016" w:type="dxa"/>
          </w:tcPr>
          <w:p w:rsidR="00103295" w:rsidRPr="00103295" w:rsidRDefault="00103295" w:rsidP="00C16FE8">
            <w:pPr>
              <w:rPr>
                <w:color w:val="F79646" w:themeColor="accent6"/>
                <w:sz w:val="20"/>
                <w:szCs w:val="20"/>
              </w:rPr>
            </w:pPr>
            <w:r w:rsidRPr="00103295">
              <w:rPr>
                <w:color w:val="F79646" w:themeColor="accent6"/>
                <w:sz w:val="20"/>
                <w:szCs w:val="20"/>
              </w:rPr>
              <w:t>Bradshaw</w:t>
            </w:r>
          </w:p>
        </w:tc>
        <w:tc>
          <w:tcPr>
            <w:tcW w:w="1988" w:type="dxa"/>
          </w:tcPr>
          <w:p w:rsidR="00103295" w:rsidRPr="00103295" w:rsidRDefault="00103295" w:rsidP="00C16FE8">
            <w:pPr>
              <w:rPr>
                <w:color w:val="F79646" w:themeColor="accent6"/>
                <w:sz w:val="20"/>
                <w:szCs w:val="20"/>
              </w:rPr>
            </w:pPr>
          </w:p>
        </w:tc>
        <w:tc>
          <w:tcPr>
            <w:tcW w:w="1906" w:type="dxa"/>
          </w:tcPr>
          <w:p w:rsidR="00103295" w:rsidRPr="00103295" w:rsidRDefault="00103295" w:rsidP="00C16FE8">
            <w:pPr>
              <w:rPr>
                <w:color w:val="4F6228" w:themeColor="accent3" w:themeShade="80"/>
                <w:sz w:val="20"/>
                <w:szCs w:val="20"/>
              </w:rPr>
            </w:pPr>
          </w:p>
        </w:tc>
        <w:tc>
          <w:tcPr>
            <w:tcW w:w="688" w:type="dxa"/>
          </w:tcPr>
          <w:p w:rsidR="00103295" w:rsidRPr="00103295" w:rsidRDefault="00103295" w:rsidP="00C16FE8">
            <w:pPr>
              <w:rPr>
                <w:color w:val="4F6228" w:themeColor="accent3" w:themeShade="80"/>
                <w:sz w:val="20"/>
                <w:szCs w:val="20"/>
              </w:rPr>
            </w:pPr>
          </w:p>
        </w:tc>
      </w:tr>
      <w:tr w:rsidR="008702D4" w:rsidTr="00103295">
        <w:tc>
          <w:tcPr>
            <w:tcW w:w="741" w:type="dxa"/>
          </w:tcPr>
          <w:p w:rsidR="00103295" w:rsidRPr="00103295" w:rsidRDefault="00103295" w:rsidP="00C16FE8">
            <w:pPr>
              <w:rPr>
                <w:color w:val="F79646" w:themeColor="accent6"/>
                <w:sz w:val="20"/>
                <w:szCs w:val="20"/>
              </w:rPr>
            </w:pPr>
            <w:r w:rsidRPr="00103295">
              <w:rPr>
                <w:color w:val="F79646" w:themeColor="accent6"/>
                <w:sz w:val="20"/>
                <w:szCs w:val="20"/>
              </w:rPr>
              <w:t>620</w:t>
            </w:r>
          </w:p>
        </w:tc>
        <w:tc>
          <w:tcPr>
            <w:tcW w:w="1283" w:type="dxa"/>
          </w:tcPr>
          <w:p w:rsidR="00103295" w:rsidRPr="00103295" w:rsidRDefault="00103295" w:rsidP="00C16FE8">
            <w:pPr>
              <w:rPr>
                <w:color w:val="F79646" w:themeColor="accent6"/>
                <w:sz w:val="20"/>
                <w:szCs w:val="20"/>
              </w:rPr>
            </w:pPr>
            <w:r w:rsidRPr="00103295">
              <w:rPr>
                <w:color w:val="F79646" w:themeColor="accent6"/>
                <w:sz w:val="20"/>
                <w:szCs w:val="20"/>
              </w:rPr>
              <w:t>Sean Sexton</w:t>
            </w:r>
          </w:p>
        </w:tc>
        <w:tc>
          <w:tcPr>
            <w:tcW w:w="1234" w:type="dxa"/>
          </w:tcPr>
          <w:p w:rsidR="00103295" w:rsidRPr="00103295" w:rsidRDefault="00103295" w:rsidP="00C16FE8">
            <w:pPr>
              <w:rPr>
                <w:color w:val="F79646" w:themeColor="accent6"/>
                <w:sz w:val="20"/>
                <w:szCs w:val="20"/>
              </w:rPr>
            </w:pPr>
            <w:r w:rsidRPr="00103295">
              <w:rPr>
                <w:color w:val="F79646" w:themeColor="accent6"/>
                <w:sz w:val="20"/>
                <w:szCs w:val="20"/>
              </w:rPr>
              <w:t>Bulger</w:t>
            </w:r>
          </w:p>
        </w:tc>
        <w:tc>
          <w:tcPr>
            <w:tcW w:w="1016" w:type="dxa"/>
          </w:tcPr>
          <w:p w:rsidR="00103295" w:rsidRPr="00103295" w:rsidRDefault="00103295" w:rsidP="00C16FE8">
            <w:pPr>
              <w:rPr>
                <w:color w:val="F79646" w:themeColor="accent6"/>
                <w:sz w:val="20"/>
                <w:szCs w:val="20"/>
              </w:rPr>
            </w:pPr>
            <w:r w:rsidRPr="00103295">
              <w:rPr>
                <w:color w:val="F79646" w:themeColor="accent6"/>
                <w:sz w:val="20"/>
                <w:szCs w:val="20"/>
              </w:rPr>
              <w:t>Harmon</w:t>
            </w:r>
          </w:p>
        </w:tc>
        <w:tc>
          <w:tcPr>
            <w:tcW w:w="1988" w:type="dxa"/>
          </w:tcPr>
          <w:p w:rsidR="00103295" w:rsidRPr="00103295" w:rsidRDefault="00103295" w:rsidP="00C16FE8">
            <w:pPr>
              <w:rPr>
                <w:color w:val="F79646" w:themeColor="accent6"/>
                <w:sz w:val="20"/>
                <w:szCs w:val="20"/>
              </w:rPr>
            </w:pPr>
          </w:p>
        </w:tc>
        <w:tc>
          <w:tcPr>
            <w:tcW w:w="1906" w:type="dxa"/>
          </w:tcPr>
          <w:p w:rsidR="00103295" w:rsidRPr="00103295" w:rsidRDefault="00103295" w:rsidP="00C16FE8">
            <w:pPr>
              <w:rPr>
                <w:color w:val="4F6228" w:themeColor="accent3" w:themeShade="80"/>
                <w:sz w:val="20"/>
                <w:szCs w:val="20"/>
              </w:rPr>
            </w:pPr>
          </w:p>
        </w:tc>
        <w:tc>
          <w:tcPr>
            <w:tcW w:w="688" w:type="dxa"/>
          </w:tcPr>
          <w:p w:rsidR="00103295" w:rsidRPr="00103295" w:rsidRDefault="00103295" w:rsidP="00C16FE8">
            <w:pPr>
              <w:rPr>
                <w:color w:val="4F6228" w:themeColor="accent3" w:themeShade="80"/>
                <w:sz w:val="20"/>
                <w:szCs w:val="20"/>
              </w:rPr>
            </w:pPr>
          </w:p>
        </w:tc>
      </w:tr>
      <w:tr w:rsidR="008702D4" w:rsidTr="00103295">
        <w:tc>
          <w:tcPr>
            <w:tcW w:w="741" w:type="dxa"/>
          </w:tcPr>
          <w:p w:rsidR="00103295" w:rsidRPr="00103295" w:rsidRDefault="00103295" w:rsidP="00C16FE8">
            <w:pPr>
              <w:rPr>
                <w:color w:val="F79646" w:themeColor="accent6"/>
                <w:sz w:val="20"/>
                <w:szCs w:val="20"/>
              </w:rPr>
            </w:pPr>
            <w:r w:rsidRPr="00103295">
              <w:rPr>
                <w:color w:val="F79646" w:themeColor="accent6"/>
                <w:sz w:val="20"/>
                <w:szCs w:val="20"/>
              </w:rPr>
              <w:t>621</w:t>
            </w:r>
          </w:p>
        </w:tc>
        <w:tc>
          <w:tcPr>
            <w:tcW w:w="1283" w:type="dxa"/>
          </w:tcPr>
          <w:p w:rsidR="00103295" w:rsidRPr="00103295" w:rsidRDefault="00103295" w:rsidP="00C16FE8">
            <w:pPr>
              <w:rPr>
                <w:color w:val="F79646" w:themeColor="accent6"/>
                <w:sz w:val="20"/>
                <w:szCs w:val="20"/>
              </w:rPr>
            </w:pPr>
            <w:r w:rsidRPr="00103295">
              <w:rPr>
                <w:color w:val="F79646" w:themeColor="accent6"/>
                <w:sz w:val="20"/>
                <w:szCs w:val="20"/>
              </w:rPr>
              <w:t>Kevin Mabunga</w:t>
            </w:r>
          </w:p>
        </w:tc>
        <w:tc>
          <w:tcPr>
            <w:tcW w:w="1234" w:type="dxa"/>
          </w:tcPr>
          <w:p w:rsidR="00103295" w:rsidRPr="00103295" w:rsidRDefault="00103295" w:rsidP="00C16FE8">
            <w:pPr>
              <w:rPr>
                <w:color w:val="F79646" w:themeColor="accent6"/>
                <w:sz w:val="20"/>
                <w:szCs w:val="20"/>
              </w:rPr>
            </w:pPr>
            <w:r w:rsidRPr="00103295">
              <w:rPr>
                <w:color w:val="F79646" w:themeColor="accent6"/>
                <w:sz w:val="20"/>
                <w:szCs w:val="20"/>
              </w:rPr>
              <w:t>Horan</w:t>
            </w:r>
          </w:p>
        </w:tc>
        <w:tc>
          <w:tcPr>
            <w:tcW w:w="1016" w:type="dxa"/>
          </w:tcPr>
          <w:p w:rsidR="00103295" w:rsidRPr="00103295" w:rsidRDefault="00103295" w:rsidP="00C16FE8">
            <w:pPr>
              <w:rPr>
                <w:color w:val="F79646" w:themeColor="accent6"/>
                <w:sz w:val="20"/>
                <w:szCs w:val="20"/>
              </w:rPr>
            </w:pPr>
            <w:r w:rsidRPr="00103295">
              <w:rPr>
                <w:color w:val="F79646" w:themeColor="accent6"/>
                <w:sz w:val="20"/>
                <w:szCs w:val="20"/>
              </w:rPr>
              <w:t>Shelstad</w:t>
            </w:r>
          </w:p>
        </w:tc>
        <w:tc>
          <w:tcPr>
            <w:tcW w:w="1988" w:type="dxa"/>
          </w:tcPr>
          <w:p w:rsidR="00103295" w:rsidRPr="00103295" w:rsidRDefault="00103295" w:rsidP="00C16FE8">
            <w:pPr>
              <w:rPr>
                <w:color w:val="F79646" w:themeColor="accent6"/>
                <w:sz w:val="20"/>
                <w:szCs w:val="20"/>
              </w:rPr>
            </w:pPr>
          </w:p>
        </w:tc>
        <w:tc>
          <w:tcPr>
            <w:tcW w:w="1906" w:type="dxa"/>
          </w:tcPr>
          <w:p w:rsidR="00103295" w:rsidRPr="00103295" w:rsidRDefault="00103295" w:rsidP="00C16FE8">
            <w:pPr>
              <w:rPr>
                <w:color w:val="4F6228" w:themeColor="accent3" w:themeShade="80"/>
                <w:sz w:val="20"/>
                <w:szCs w:val="20"/>
              </w:rPr>
            </w:pPr>
          </w:p>
        </w:tc>
        <w:tc>
          <w:tcPr>
            <w:tcW w:w="688" w:type="dxa"/>
          </w:tcPr>
          <w:p w:rsidR="00103295" w:rsidRPr="00103295" w:rsidRDefault="00103295" w:rsidP="00C16FE8">
            <w:pPr>
              <w:rPr>
                <w:color w:val="4F6228" w:themeColor="accent3" w:themeShade="80"/>
                <w:sz w:val="20"/>
                <w:szCs w:val="20"/>
              </w:rPr>
            </w:pPr>
          </w:p>
        </w:tc>
      </w:tr>
      <w:tr w:rsidR="008702D4" w:rsidTr="00103295">
        <w:tc>
          <w:tcPr>
            <w:tcW w:w="741" w:type="dxa"/>
          </w:tcPr>
          <w:p w:rsidR="00103295" w:rsidRPr="00103295" w:rsidRDefault="00103295" w:rsidP="00C16FE8">
            <w:pPr>
              <w:rPr>
                <w:sz w:val="20"/>
                <w:szCs w:val="20"/>
              </w:rPr>
            </w:pPr>
          </w:p>
        </w:tc>
        <w:tc>
          <w:tcPr>
            <w:tcW w:w="1283" w:type="dxa"/>
          </w:tcPr>
          <w:p w:rsidR="00103295" w:rsidRPr="00103295" w:rsidRDefault="00103295" w:rsidP="00C16FE8">
            <w:pPr>
              <w:rPr>
                <w:sz w:val="20"/>
                <w:szCs w:val="20"/>
              </w:rPr>
            </w:pPr>
          </w:p>
        </w:tc>
        <w:tc>
          <w:tcPr>
            <w:tcW w:w="1234" w:type="dxa"/>
          </w:tcPr>
          <w:p w:rsidR="00103295" w:rsidRPr="00103295" w:rsidRDefault="00103295" w:rsidP="00C16FE8">
            <w:pPr>
              <w:rPr>
                <w:sz w:val="20"/>
                <w:szCs w:val="20"/>
              </w:rPr>
            </w:pPr>
          </w:p>
        </w:tc>
        <w:tc>
          <w:tcPr>
            <w:tcW w:w="1016" w:type="dxa"/>
          </w:tcPr>
          <w:p w:rsidR="00103295" w:rsidRPr="00103295" w:rsidRDefault="00103295" w:rsidP="00C16FE8">
            <w:pPr>
              <w:rPr>
                <w:sz w:val="20"/>
                <w:szCs w:val="20"/>
              </w:rPr>
            </w:pPr>
          </w:p>
        </w:tc>
        <w:tc>
          <w:tcPr>
            <w:tcW w:w="1988" w:type="dxa"/>
          </w:tcPr>
          <w:p w:rsidR="00103295" w:rsidRPr="00103295" w:rsidRDefault="00103295" w:rsidP="00C16FE8">
            <w:pPr>
              <w:rPr>
                <w:sz w:val="20"/>
                <w:szCs w:val="20"/>
              </w:rPr>
            </w:pPr>
          </w:p>
        </w:tc>
        <w:tc>
          <w:tcPr>
            <w:tcW w:w="1906" w:type="dxa"/>
          </w:tcPr>
          <w:p w:rsidR="00103295" w:rsidRPr="00103295" w:rsidRDefault="00103295" w:rsidP="00C16FE8">
            <w:pPr>
              <w:rPr>
                <w:sz w:val="20"/>
                <w:szCs w:val="20"/>
              </w:rPr>
            </w:pPr>
          </w:p>
        </w:tc>
        <w:tc>
          <w:tcPr>
            <w:tcW w:w="688" w:type="dxa"/>
          </w:tcPr>
          <w:p w:rsidR="00103295" w:rsidRPr="00103295" w:rsidRDefault="00103295" w:rsidP="00C16FE8">
            <w:pPr>
              <w:rPr>
                <w:sz w:val="20"/>
                <w:szCs w:val="20"/>
              </w:rPr>
            </w:pPr>
          </w:p>
        </w:tc>
      </w:tr>
      <w:tr w:rsidR="008702D4" w:rsidTr="00103295">
        <w:tc>
          <w:tcPr>
            <w:tcW w:w="741" w:type="dxa"/>
          </w:tcPr>
          <w:p w:rsidR="00103295" w:rsidRPr="00103295" w:rsidRDefault="00103295" w:rsidP="00C16FE8">
            <w:pPr>
              <w:rPr>
                <w:sz w:val="20"/>
                <w:szCs w:val="20"/>
              </w:rPr>
            </w:pPr>
          </w:p>
        </w:tc>
        <w:tc>
          <w:tcPr>
            <w:tcW w:w="1283" w:type="dxa"/>
          </w:tcPr>
          <w:p w:rsidR="00103295" w:rsidRPr="00103295" w:rsidRDefault="00103295" w:rsidP="00C16FE8">
            <w:pPr>
              <w:rPr>
                <w:sz w:val="20"/>
                <w:szCs w:val="20"/>
              </w:rPr>
            </w:pPr>
          </w:p>
        </w:tc>
        <w:tc>
          <w:tcPr>
            <w:tcW w:w="1234" w:type="dxa"/>
          </w:tcPr>
          <w:p w:rsidR="00103295" w:rsidRPr="00103295" w:rsidRDefault="00103295" w:rsidP="00C16FE8">
            <w:pPr>
              <w:rPr>
                <w:sz w:val="20"/>
                <w:szCs w:val="20"/>
              </w:rPr>
            </w:pPr>
          </w:p>
        </w:tc>
        <w:tc>
          <w:tcPr>
            <w:tcW w:w="1016" w:type="dxa"/>
          </w:tcPr>
          <w:p w:rsidR="00103295" w:rsidRPr="00103295" w:rsidRDefault="00103295" w:rsidP="00C16FE8">
            <w:pPr>
              <w:rPr>
                <w:sz w:val="20"/>
                <w:szCs w:val="20"/>
              </w:rPr>
            </w:pPr>
          </w:p>
        </w:tc>
        <w:tc>
          <w:tcPr>
            <w:tcW w:w="1988" w:type="dxa"/>
          </w:tcPr>
          <w:p w:rsidR="00103295" w:rsidRPr="00103295" w:rsidRDefault="00103295" w:rsidP="00C16FE8">
            <w:pPr>
              <w:rPr>
                <w:sz w:val="20"/>
                <w:szCs w:val="20"/>
              </w:rPr>
            </w:pPr>
          </w:p>
        </w:tc>
        <w:tc>
          <w:tcPr>
            <w:tcW w:w="1906" w:type="dxa"/>
          </w:tcPr>
          <w:p w:rsidR="00103295" w:rsidRPr="00103295" w:rsidRDefault="00103295" w:rsidP="00C16FE8">
            <w:pPr>
              <w:rPr>
                <w:sz w:val="20"/>
                <w:szCs w:val="20"/>
              </w:rPr>
            </w:pPr>
          </w:p>
        </w:tc>
        <w:tc>
          <w:tcPr>
            <w:tcW w:w="688" w:type="dxa"/>
          </w:tcPr>
          <w:p w:rsidR="00103295" w:rsidRPr="00103295" w:rsidRDefault="00103295" w:rsidP="00C16FE8">
            <w:pPr>
              <w:rPr>
                <w:sz w:val="20"/>
                <w:szCs w:val="20"/>
              </w:rPr>
            </w:pPr>
          </w:p>
        </w:tc>
      </w:tr>
      <w:tr w:rsidR="008702D4" w:rsidTr="00103295">
        <w:tc>
          <w:tcPr>
            <w:tcW w:w="741" w:type="dxa"/>
          </w:tcPr>
          <w:p w:rsidR="00103295" w:rsidRPr="00103295" w:rsidRDefault="00103295" w:rsidP="00C16FE8">
            <w:pPr>
              <w:rPr>
                <w:sz w:val="20"/>
                <w:szCs w:val="20"/>
              </w:rPr>
            </w:pPr>
          </w:p>
        </w:tc>
        <w:tc>
          <w:tcPr>
            <w:tcW w:w="1283" w:type="dxa"/>
          </w:tcPr>
          <w:p w:rsidR="00103295" w:rsidRPr="00103295" w:rsidRDefault="00103295" w:rsidP="00C16FE8">
            <w:pPr>
              <w:rPr>
                <w:sz w:val="20"/>
                <w:szCs w:val="20"/>
              </w:rPr>
            </w:pPr>
          </w:p>
        </w:tc>
        <w:tc>
          <w:tcPr>
            <w:tcW w:w="1234" w:type="dxa"/>
          </w:tcPr>
          <w:p w:rsidR="00103295" w:rsidRPr="00103295" w:rsidRDefault="00103295" w:rsidP="00C16FE8">
            <w:pPr>
              <w:rPr>
                <w:sz w:val="20"/>
                <w:szCs w:val="20"/>
              </w:rPr>
            </w:pPr>
          </w:p>
        </w:tc>
        <w:tc>
          <w:tcPr>
            <w:tcW w:w="1016" w:type="dxa"/>
          </w:tcPr>
          <w:p w:rsidR="00103295" w:rsidRPr="00103295" w:rsidRDefault="00103295" w:rsidP="00C16FE8">
            <w:pPr>
              <w:rPr>
                <w:sz w:val="20"/>
                <w:szCs w:val="20"/>
              </w:rPr>
            </w:pPr>
          </w:p>
        </w:tc>
        <w:tc>
          <w:tcPr>
            <w:tcW w:w="1988" w:type="dxa"/>
          </w:tcPr>
          <w:p w:rsidR="00103295" w:rsidRPr="00103295" w:rsidRDefault="00103295" w:rsidP="00C16FE8">
            <w:pPr>
              <w:rPr>
                <w:sz w:val="20"/>
                <w:szCs w:val="20"/>
              </w:rPr>
            </w:pPr>
          </w:p>
        </w:tc>
        <w:tc>
          <w:tcPr>
            <w:tcW w:w="1906" w:type="dxa"/>
          </w:tcPr>
          <w:p w:rsidR="00103295" w:rsidRPr="00103295" w:rsidRDefault="00103295" w:rsidP="00C16FE8">
            <w:pPr>
              <w:rPr>
                <w:sz w:val="20"/>
                <w:szCs w:val="20"/>
              </w:rPr>
            </w:pPr>
          </w:p>
        </w:tc>
        <w:tc>
          <w:tcPr>
            <w:tcW w:w="688" w:type="dxa"/>
          </w:tcPr>
          <w:p w:rsidR="00103295" w:rsidRPr="00103295" w:rsidRDefault="00103295" w:rsidP="00C16FE8">
            <w:pPr>
              <w:rPr>
                <w:sz w:val="20"/>
                <w:szCs w:val="20"/>
              </w:rPr>
            </w:pPr>
          </w:p>
        </w:tc>
      </w:tr>
      <w:tr w:rsidR="008702D4" w:rsidTr="00103295">
        <w:tc>
          <w:tcPr>
            <w:tcW w:w="741" w:type="dxa"/>
          </w:tcPr>
          <w:p w:rsidR="00103295" w:rsidRPr="00103295" w:rsidRDefault="00103295" w:rsidP="00C16FE8">
            <w:pPr>
              <w:rPr>
                <w:sz w:val="20"/>
                <w:szCs w:val="20"/>
              </w:rPr>
            </w:pPr>
          </w:p>
        </w:tc>
        <w:tc>
          <w:tcPr>
            <w:tcW w:w="1283" w:type="dxa"/>
          </w:tcPr>
          <w:p w:rsidR="00103295" w:rsidRPr="00103295" w:rsidRDefault="00103295" w:rsidP="00C16FE8">
            <w:pPr>
              <w:rPr>
                <w:sz w:val="20"/>
                <w:szCs w:val="20"/>
              </w:rPr>
            </w:pPr>
          </w:p>
        </w:tc>
        <w:tc>
          <w:tcPr>
            <w:tcW w:w="1234" w:type="dxa"/>
          </w:tcPr>
          <w:p w:rsidR="00103295" w:rsidRPr="00103295" w:rsidRDefault="00103295" w:rsidP="00C16FE8">
            <w:pPr>
              <w:rPr>
                <w:sz w:val="20"/>
                <w:szCs w:val="20"/>
              </w:rPr>
            </w:pPr>
          </w:p>
        </w:tc>
        <w:tc>
          <w:tcPr>
            <w:tcW w:w="1016" w:type="dxa"/>
          </w:tcPr>
          <w:p w:rsidR="00103295" w:rsidRPr="00103295" w:rsidRDefault="00103295" w:rsidP="00C16FE8">
            <w:pPr>
              <w:rPr>
                <w:sz w:val="20"/>
                <w:szCs w:val="20"/>
              </w:rPr>
            </w:pPr>
          </w:p>
        </w:tc>
        <w:tc>
          <w:tcPr>
            <w:tcW w:w="1988" w:type="dxa"/>
          </w:tcPr>
          <w:p w:rsidR="00103295" w:rsidRPr="00103295" w:rsidRDefault="00103295" w:rsidP="00C16FE8">
            <w:pPr>
              <w:rPr>
                <w:sz w:val="20"/>
                <w:szCs w:val="20"/>
              </w:rPr>
            </w:pPr>
          </w:p>
        </w:tc>
        <w:tc>
          <w:tcPr>
            <w:tcW w:w="1906" w:type="dxa"/>
          </w:tcPr>
          <w:p w:rsidR="00103295" w:rsidRPr="00103295" w:rsidRDefault="00103295" w:rsidP="00C16FE8">
            <w:pPr>
              <w:rPr>
                <w:sz w:val="20"/>
                <w:szCs w:val="20"/>
              </w:rPr>
            </w:pPr>
          </w:p>
        </w:tc>
        <w:tc>
          <w:tcPr>
            <w:tcW w:w="688" w:type="dxa"/>
          </w:tcPr>
          <w:p w:rsidR="00103295" w:rsidRPr="00103295" w:rsidRDefault="00103295" w:rsidP="00C16FE8">
            <w:pPr>
              <w:rPr>
                <w:sz w:val="20"/>
                <w:szCs w:val="20"/>
              </w:rPr>
            </w:pPr>
          </w:p>
        </w:tc>
      </w:tr>
      <w:tr w:rsidR="008702D4" w:rsidTr="00103295">
        <w:tc>
          <w:tcPr>
            <w:tcW w:w="741" w:type="dxa"/>
          </w:tcPr>
          <w:p w:rsidR="00103295" w:rsidRPr="00103295" w:rsidRDefault="00103295" w:rsidP="00C16FE8">
            <w:pPr>
              <w:rPr>
                <w:sz w:val="20"/>
                <w:szCs w:val="20"/>
              </w:rPr>
            </w:pPr>
          </w:p>
        </w:tc>
        <w:tc>
          <w:tcPr>
            <w:tcW w:w="1283" w:type="dxa"/>
          </w:tcPr>
          <w:p w:rsidR="00103295" w:rsidRPr="00103295" w:rsidRDefault="00103295" w:rsidP="00C16FE8">
            <w:pPr>
              <w:rPr>
                <w:sz w:val="20"/>
                <w:szCs w:val="20"/>
              </w:rPr>
            </w:pPr>
          </w:p>
        </w:tc>
        <w:tc>
          <w:tcPr>
            <w:tcW w:w="1234" w:type="dxa"/>
          </w:tcPr>
          <w:p w:rsidR="00103295" w:rsidRPr="00103295" w:rsidRDefault="00103295" w:rsidP="00C16FE8">
            <w:pPr>
              <w:rPr>
                <w:sz w:val="20"/>
                <w:szCs w:val="20"/>
              </w:rPr>
            </w:pPr>
          </w:p>
        </w:tc>
        <w:tc>
          <w:tcPr>
            <w:tcW w:w="1016" w:type="dxa"/>
          </w:tcPr>
          <w:p w:rsidR="00103295" w:rsidRPr="00103295" w:rsidRDefault="00103295" w:rsidP="00C16FE8">
            <w:pPr>
              <w:rPr>
                <w:sz w:val="20"/>
                <w:szCs w:val="20"/>
              </w:rPr>
            </w:pPr>
          </w:p>
        </w:tc>
        <w:tc>
          <w:tcPr>
            <w:tcW w:w="1988" w:type="dxa"/>
          </w:tcPr>
          <w:p w:rsidR="00103295" w:rsidRPr="00103295" w:rsidRDefault="00103295" w:rsidP="00C16FE8">
            <w:pPr>
              <w:rPr>
                <w:sz w:val="20"/>
                <w:szCs w:val="20"/>
              </w:rPr>
            </w:pPr>
          </w:p>
        </w:tc>
        <w:tc>
          <w:tcPr>
            <w:tcW w:w="1906" w:type="dxa"/>
          </w:tcPr>
          <w:p w:rsidR="00103295" w:rsidRPr="00103295" w:rsidRDefault="00103295" w:rsidP="00C16FE8">
            <w:pPr>
              <w:rPr>
                <w:sz w:val="20"/>
                <w:szCs w:val="20"/>
              </w:rPr>
            </w:pPr>
          </w:p>
        </w:tc>
        <w:tc>
          <w:tcPr>
            <w:tcW w:w="688" w:type="dxa"/>
          </w:tcPr>
          <w:p w:rsidR="00103295" w:rsidRPr="00103295" w:rsidRDefault="00103295" w:rsidP="00C16FE8">
            <w:pPr>
              <w:rPr>
                <w:sz w:val="20"/>
                <w:szCs w:val="20"/>
              </w:rPr>
            </w:pPr>
          </w:p>
        </w:tc>
      </w:tr>
    </w:tbl>
    <w:p w:rsidR="00103295" w:rsidRPr="00BE017B" w:rsidRDefault="00103295" w:rsidP="00103295"/>
    <w:p w:rsidR="00103295" w:rsidRPr="00BE017B" w:rsidRDefault="00103295" w:rsidP="00103295"/>
    <w:p w:rsidR="00103295" w:rsidRPr="00BE017B" w:rsidRDefault="00103295" w:rsidP="00103295"/>
    <w:p w:rsidR="00103295" w:rsidRPr="00BE017B" w:rsidRDefault="00103295" w:rsidP="00103295">
      <w:r w:rsidRPr="00DA3D78">
        <w:rPr>
          <w:noProof/>
          <w:color w:val="F79646" w:themeColor="accent6"/>
          <w:sz w:val="20"/>
          <w:szCs w:val="20"/>
        </w:rPr>
        <w:pict>
          <v:shape id="_x0000_s1374" type="#_x0000_t202" style="position:absolute;margin-left:449pt;margin-top:10.3pt;width:79.95pt;height:60.85pt;z-index:251862016" fillcolor="#c0504d" strokecolor="#f2f2f2" strokeweight="3pt">
            <v:shadow on="t" type="perspective" color="#622423" opacity=".5" offset="1pt" offset2="-1pt"/>
            <v:textbox style="mso-next-textbox:#_x0000_s1374">
              <w:txbxContent>
                <w:p w:rsidR="00103295" w:rsidRPr="00957941" w:rsidRDefault="00103295" w:rsidP="00103295">
                  <w:pPr>
                    <w:rPr>
                      <w:sz w:val="44"/>
                      <w:szCs w:val="44"/>
                    </w:rPr>
                  </w:pPr>
                </w:p>
              </w:txbxContent>
            </v:textbox>
          </v:shape>
        </w:pict>
      </w:r>
    </w:p>
    <w:p w:rsidR="00103295" w:rsidRPr="00BE017B" w:rsidRDefault="00103295" w:rsidP="00103295"/>
    <w:p w:rsidR="00103295" w:rsidRPr="00BE017B" w:rsidRDefault="00103295" w:rsidP="00103295"/>
    <w:p w:rsidR="00103295" w:rsidRPr="00BE017B" w:rsidRDefault="00103295" w:rsidP="00103295"/>
    <w:p w:rsidR="00103295" w:rsidRPr="00BE017B" w:rsidRDefault="00103295" w:rsidP="00103295"/>
    <w:p w:rsidR="00103295" w:rsidRPr="00BE017B" w:rsidRDefault="00103295" w:rsidP="00103295"/>
    <w:p w:rsidR="00103295" w:rsidRPr="00BE017B" w:rsidRDefault="00103295" w:rsidP="00103295"/>
    <w:p w:rsidR="00103295" w:rsidRPr="00BE017B" w:rsidRDefault="00103295" w:rsidP="00103295"/>
    <w:p w:rsidR="00103295" w:rsidRPr="00BE017B" w:rsidRDefault="00103295" w:rsidP="00103295"/>
    <w:p w:rsidR="00103295" w:rsidRDefault="00103295" w:rsidP="00103295"/>
    <w:p w:rsidR="00103295" w:rsidRPr="00BE017B" w:rsidRDefault="00103295" w:rsidP="00103295"/>
    <w:p w:rsidR="00103295" w:rsidRPr="00BE017B" w:rsidRDefault="00103295" w:rsidP="00103295"/>
    <w:p w:rsidR="00103295" w:rsidRPr="00BE017B" w:rsidRDefault="00103295" w:rsidP="00103295"/>
    <w:p w:rsidR="00103295" w:rsidRPr="00BE017B" w:rsidRDefault="00103295" w:rsidP="00103295"/>
    <w:p w:rsidR="00103295" w:rsidRPr="00BE017B" w:rsidRDefault="00103295" w:rsidP="00103295"/>
    <w:p w:rsidR="00103295" w:rsidRPr="00BE017B" w:rsidRDefault="00103295" w:rsidP="00103295"/>
    <w:p w:rsidR="00103295" w:rsidRPr="00BE017B" w:rsidRDefault="00103295" w:rsidP="00103295"/>
    <w:p w:rsidR="00103295" w:rsidRPr="00BE017B" w:rsidRDefault="00103295" w:rsidP="00103295"/>
    <w:p w:rsidR="00103295" w:rsidRDefault="00103295" w:rsidP="00103295"/>
    <w:p w:rsidR="00103295" w:rsidRDefault="00103295" w:rsidP="00103295">
      <w:pPr>
        <w:rPr>
          <w:color w:val="C0504D" w:themeColor="accent2"/>
          <w:sz w:val="32"/>
          <w:szCs w:val="32"/>
        </w:rPr>
      </w:pPr>
      <w:r>
        <w:rPr>
          <w:color w:val="C0504D" w:themeColor="accent2"/>
          <w:sz w:val="32"/>
          <w:szCs w:val="32"/>
        </w:rPr>
        <w:br w:type="page"/>
      </w:r>
    </w:p>
    <w:p w:rsidR="00103295" w:rsidRDefault="00103295" w:rsidP="00103295">
      <w:pPr>
        <w:jc w:val="center"/>
        <w:rPr>
          <w:color w:val="C0504D" w:themeColor="accent2"/>
          <w:sz w:val="32"/>
          <w:szCs w:val="32"/>
        </w:rPr>
      </w:pPr>
      <w:r w:rsidRPr="00DA3D78">
        <w:rPr>
          <w:noProof/>
          <w:sz w:val="16"/>
          <w:szCs w:val="16"/>
        </w:rPr>
        <w:pict>
          <v:group id="_x0000_s1026" style="position:absolute;left:0;text-align:left;margin-left:162.95pt;margin-top:26.3pt;width:267.95pt;height:506.05pt;z-index:251660288" coordorigin="5441,2603" coordsize="5359,10121">
            <v:shape id="_x0000_s1027" type="#_x0000_t202" style="position:absolute;left:5689;top:2603;width:5026;height:789" fillcolor="#365f91">
              <v:fill color2="fill darken(118)" rotate="t" method="linear sigma" focus="-50%" type="gradient"/>
              <v:textbox style="mso-next-textbox:#_x0000_s1027">
                <w:txbxContent>
                  <w:p w:rsidR="00103295" w:rsidRDefault="00103295" w:rsidP="00103295">
                    <w:r>
                      <w:rPr>
                        <w:color w:val="00B050"/>
                        <w:sz w:val="16"/>
                        <w:szCs w:val="16"/>
                      </w:rPr>
                      <w:t xml:space="preserve">   Political/ History: Contact</w:t>
                    </w:r>
                  </w:p>
                </w:txbxContent>
              </v:textbox>
            </v:shape>
            <v:shape id="_x0000_s1028" type="#_x0000_t202" style="position:absolute;left:5689;top:4514;width:5026;height:789" fillcolor="#365f91">
              <v:fill color2="fill darken(118)" rotate="t" method="linear sigma" focus="-50%" type="gradient"/>
              <v:textbox style="mso-next-textbox:#_x0000_s1028">
                <w:txbxContent>
                  <w:p w:rsidR="00103295" w:rsidRDefault="00103295" w:rsidP="00103295">
                    <w:r>
                      <w:rPr>
                        <w:color w:val="00B050"/>
                        <w:sz w:val="16"/>
                        <w:szCs w:val="16"/>
                      </w:rPr>
                      <w:t xml:space="preserve">    PR / Marketing: Contact </w:t>
                    </w:r>
                  </w:p>
                </w:txbxContent>
              </v:textbox>
            </v:shape>
            <v:shape id="_x0000_s1029" type="#_x0000_t202" style="position:absolute;left:5685;top:8211;width:5026;height:789" fillcolor="#365f91">
              <v:fill color2="fill darken(118)" rotate="t" method="linear sigma" focus="-50%" type="gradient"/>
              <v:textbox style="mso-next-textbox:#_x0000_s1029">
                <w:txbxContent>
                  <w:p w:rsidR="00103295" w:rsidRDefault="00103295" w:rsidP="00103295">
                    <w:r>
                      <w:rPr>
                        <w:color w:val="00B050"/>
                        <w:sz w:val="16"/>
                        <w:szCs w:val="16"/>
                      </w:rPr>
                      <w:t xml:space="preserve">     Science/Technology: Contact</w:t>
                    </w:r>
                  </w:p>
                </w:txbxContent>
              </v:textbox>
            </v:shape>
            <v:shape id="_x0000_s1030" type="#_x0000_t202" style="position:absolute;left:5770;top:9152;width:5026;height:789" fillcolor="#365f91">
              <v:fill color2="fill darken(118)" rotate="t" method="linear sigma" focus="-50%" type="gradient"/>
              <v:textbox style="mso-next-textbox:#_x0000_s1030">
                <w:txbxContent>
                  <w:p w:rsidR="00103295" w:rsidRDefault="00103295" w:rsidP="00103295">
                    <w:r>
                      <w:rPr>
                        <w:color w:val="00B050"/>
                        <w:sz w:val="16"/>
                        <w:szCs w:val="16"/>
                      </w:rPr>
                      <w:t xml:space="preserve">  Media /Events Planning: Contact</w:t>
                    </w:r>
                  </w:p>
                </w:txbxContent>
              </v:textbox>
            </v:shape>
            <v:shape id="_x0000_s1031" type="#_x0000_t202" style="position:absolute;left:5770;top:10066;width:5026;height:789" fillcolor="#365f91">
              <v:fill color2="fill darken(118)" rotate="t" method="linear sigma" focus="-50%" type="gradient"/>
              <v:textbox style="mso-next-textbox:#_x0000_s1031">
                <w:txbxContent>
                  <w:p w:rsidR="00103295" w:rsidRDefault="00103295" w:rsidP="00103295">
                    <w:r>
                      <w:rPr>
                        <w:color w:val="00B050"/>
                        <w:sz w:val="16"/>
                        <w:szCs w:val="16"/>
                      </w:rPr>
                      <w:t xml:space="preserve"> Languages/ World Culture:Contact</w:t>
                    </w:r>
                  </w:p>
                </w:txbxContent>
              </v:textbox>
            </v:shape>
            <v:shape id="_x0000_s1032" type="#_x0000_t202" style="position:absolute;left:5770;top:11021;width:5026;height:789" fillcolor="#365f91">
              <v:fill color2="fill darken(118)" rotate="t" method="linear sigma" focus="-50%" type="gradient"/>
              <v:textbox style="mso-next-textbox:#_x0000_s1032">
                <w:txbxContent>
                  <w:p w:rsidR="00103295" w:rsidRDefault="00103295" w:rsidP="00103295">
                    <w:r>
                      <w:rPr>
                        <w:color w:val="00B050"/>
                        <w:sz w:val="16"/>
                        <w:szCs w:val="16"/>
                      </w:rPr>
                      <w:t xml:space="preserve"> Travel / Exchange Programmes:Contact</w:t>
                    </w:r>
                  </w:p>
                </w:txbxContent>
              </v:textbox>
            </v:shape>
            <v:shape id="_x0000_s1033" type="#_x0000_t202" style="position:absolute;left:5774;top:11935;width:5026;height:789" fillcolor="#365f91">
              <v:fill color2="fill darken(118)" rotate="t" method="linear sigma" focus="-50%" type="gradient"/>
              <v:textbox style="mso-next-textbox:#_x0000_s1033">
                <w:txbxContent>
                  <w:p w:rsidR="00103295" w:rsidRDefault="00103295" w:rsidP="00103295">
                    <w:r>
                      <w:rPr>
                        <w:color w:val="00B050"/>
                        <w:sz w:val="16"/>
                        <w:szCs w:val="16"/>
                      </w:rPr>
                      <w:t xml:space="preserve">  Ethics / Belief Systems: Contact</w:t>
                    </w:r>
                  </w:p>
                </w:txbxContent>
              </v:textbox>
            </v:shape>
            <v:shape id="_x0000_s1034" type="#_x0000_t202" style="position:absolute;left:5689;top:3599;width:5026;height:789" fillcolor="#365f91">
              <v:fill color2="fill darken(118)" rotate="t" method="linear sigma" focus="-50%" type="gradient"/>
              <v:textbox style="mso-next-textbox:#_x0000_s1034">
                <w:txbxContent>
                  <w:p w:rsidR="00103295" w:rsidRDefault="00103295" w:rsidP="00103295">
                    <w:r>
                      <w:rPr>
                        <w:color w:val="00B050"/>
                        <w:sz w:val="16"/>
                        <w:szCs w:val="16"/>
                      </w:rPr>
                      <w:t xml:space="preserve">   Humanitarian/ Fundraising: Contact</w:t>
                    </w:r>
                  </w:p>
                </w:txbxContent>
              </v:textbox>
            </v:shape>
            <v:shape id="_x0000_s1035" type="#_x0000_t202" style="position:absolute;left:5605;top:7283;width:5026;height:789" fillcolor="#365f91">
              <v:fill color2="fill darken(118)" rotate="t" method="linear sigma" focus="-50%" type="gradient"/>
              <v:textbox style="mso-next-textbox:#_x0000_s1035">
                <w:txbxContent>
                  <w:p w:rsidR="00103295" w:rsidRDefault="00103295" w:rsidP="00103295">
                    <w:r>
                      <w:rPr>
                        <w:color w:val="00B050"/>
                        <w:sz w:val="16"/>
                        <w:szCs w:val="16"/>
                      </w:rPr>
                      <w:t xml:space="preserve">      Art/Design: Contact</w:t>
                    </w:r>
                  </w:p>
                </w:txbxContent>
              </v:textbox>
            </v:shape>
            <v:shape id="_x0000_s1036" type="#_x0000_t202" style="position:absolute;left:5605;top:6355;width:5026;height:789" fillcolor="#365f91">
              <v:fill color2="fill darken(118)" rotate="t" method="linear sigma" focus="-50%" type="gradient"/>
              <v:textbox style="mso-next-textbox:#_x0000_s1036">
                <w:txbxContent>
                  <w:p w:rsidR="00103295" w:rsidRDefault="00103295" w:rsidP="00103295">
                    <w:r>
                      <w:rPr>
                        <w:color w:val="00B050"/>
                        <w:sz w:val="16"/>
                        <w:szCs w:val="16"/>
                      </w:rPr>
                      <w:t xml:space="preserve">      The Environment/Energy: Contact</w:t>
                    </w:r>
                  </w:p>
                </w:txbxContent>
              </v:textbox>
            </v:shape>
            <v:shape id="_x0000_s1037" type="#_x0000_t202" style="position:absolute;left:5685;top:5455;width:5026;height:789" fillcolor="#365f91">
              <v:fill color2="fill darken(118)" rotate="t" method="linear sigma" focus="-50%" type="gradient"/>
              <v:textbox style="mso-next-textbox:#_x0000_s1037">
                <w:txbxContent>
                  <w:p w:rsidR="00103295" w:rsidRDefault="00103295" w:rsidP="00103295">
                    <w:r>
                      <w:rPr>
                        <w:color w:val="00B050"/>
                        <w:sz w:val="16"/>
                        <w:szCs w:val="16"/>
                      </w:rPr>
                      <w:t xml:space="preserve">    Education: Contact</w:t>
                    </w:r>
                  </w:p>
                </w:txbxContent>
              </v:textbox>
            </v:shape>
            <v:shape id="_x0000_s1038" type="#_x0000_t202" style="position:absolute;left:5441;top:2603;width:484;height:10121" fillcolor="#365f91">
              <v:fill color2="fill darken(118)" rotate="t" method="linear sigma" focus="-50%" type="gradient"/>
              <v:textbox style="mso-next-textbox:#_x0000_s1038">
                <w:txbxContent>
                  <w:p w:rsidR="00103295" w:rsidRDefault="00103295" w:rsidP="00103295"/>
                </w:txbxContent>
              </v:textbox>
            </v:shape>
          </v:group>
        </w:pict>
      </w:r>
      <w:r w:rsidRPr="00DA3D78">
        <w:rPr>
          <w:noProof/>
          <w:sz w:val="16"/>
          <w:szCs w:val="16"/>
        </w:rPr>
        <w:pict>
          <v:group id="_x0000_s1039" style="position:absolute;left:0;text-align:left;margin-left:184.8pt;margin-top:26.3pt;width:267.95pt;height:506.05pt;z-index:251661312" coordorigin="5441,2603" coordsize="5359,10121">
            <v:shape id="_x0000_s1040" type="#_x0000_t202" style="position:absolute;left:5689;top:2603;width:5026;height:789">
              <v:textbox style="mso-next-textbox:#_x0000_s1040">
                <w:txbxContent>
                  <w:p w:rsidR="00103295" w:rsidRDefault="00103295" w:rsidP="00103295">
                    <w:r>
                      <w:rPr>
                        <w:color w:val="00B050"/>
                        <w:sz w:val="16"/>
                        <w:szCs w:val="16"/>
                      </w:rPr>
                      <w:t xml:space="preserve">   Political/ History: </w:t>
                    </w:r>
                    <w:r w:rsidRPr="0095177B">
                      <w:rPr>
                        <w:color w:val="00B050"/>
                        <w:sz w:val="16"/>
                        <w:szCs w:val="16"/>
                      </w:rPr>
                      <w:t>Sergai Khrushchev</w:t>
                    </w:r>
                    <w:r w:rsidRPr="00793477">
                      <w:rPr>
                        <w:color w:val="00B050"/>
                        <w:sz w:val="16"/>
                        <w:szCs w:val="16"/>
                      </w:rPr>
                      <w:t xml:space="preserve"> </w:t>
                    </w:r>
                    <w:r>
                      <w:rPr>
                        <w:color w:val="00B050"/>
                        <w:sz w:val="16"/>
                        <w:szCs w:val="16"/>
                      </w:rPr>
                      <w:t xml:space="preserve">- </w:t>
                    </w:r>
                    <w:r w:rsidRPr="0095177B">
                      <w:rPr>
                        <w:color w:val="00B050"/>
                        <w:sz w:val="16"/>
                        <w:szCs w:val="16"/>
                      </w:rPr>
                      <w:t>Elena A.</w:t>
                    </w:r>
                  </w:p>
                </w:txbxContent>
              </v:textbox>
            </v:shape>
            <v:shape id="_x0000_s1041" type="#_x0000_t202" style="position:absolute;left:5689;top:4514;width:5026;height:789">
              <v:textbox style="mso-next-textbox:#_x0000_s1041">
                <w:txbxContent>
                  <w:p w:rsidR="00103295" w:rsidRDefault="00103295" w:rsidP="00103295">
                    <w:r>
                      <w:rPr>
                        <w:color w:val="00B050"/>
                        <w:sz w:val="16"/>
                        <w:szCs w:val="16"/>
                      </w:rPr>
                      <w:t xml:space="preserve">    PR / Marketing: </w:t>
                    </w:r>
                    <w:r w:rsidRPr="0095177B">
                      <w:rPr>
                        <w:color w:val="00B050"/>
                        <w:sz w:val="16"/>
                        <w:szCs w:val="16"/>
                      </w:rPr>
                      <w:t>Linda Caulkins</w:t>
                    </w:r>
                    <w:r>
                      <w:rPr>
                        <w:color w:val="00B050"/>
                        <w:sz w:val="16"/>
                        <w:szCs w:val="16"/>
                      </w:rPr>
                      <w:t>, Bobbie Fisher</w:t>
                    </w:r>
                  </w:p>
                </w:txbxContent>
              </v:textbox>
            </v:shape>
            <v:shape id="_x0000_s1042" type="#_x0000_t202" style="position:absolute;left:5685;top:8211;width:5026;height:789">
              <v:textbox style="mso-next-textbox:#_x0000_s1042">
                <w:txbxContent>
                  <w:p w:rsidR="00103295" w:rsidRDefault="00103295" w:rsidP="00103295">
                    <w:r>
                      <w:rPr>
                        <w:color w:val="00B050"/>
                        <w:sz w:val="16"/>
                        <w:szCs w:val="16"/>
                      </w:rPr>
                      <w:t xml:space="preserve">     Science/Technology: Tym Allison</w:t>
                    </w:r>
                  </w:p>
                </w:txbxContent>
              </v:textbox>
            </v:shape>
            <v:shape id="_x0000_s1043" type="#_x0000_t202" style="position:absolute;left:5770;top:9152;width:5026;height:789">
              <v:textbox style="mso-next-textbox:#_x0000_s1043">
                <w:txbxContent>
                  <w:p w:rsidR="00103295" w:rsidRDefault="00103295" w:rsidP="00103295">
                    <w:r>
                      <w:rPr>
                        <w:color w:val="00B050"/>
                        <w:sz w:val="16"/>
                        <w:szCs w:val="16"/>
                      </w:rPr>
                      <w:t xml:space="preserve">  Media /Events Planning: WHRO, Paul Nelson, Bernadine Duncan</w:t>
                    </w:r>
                  </w:p>
                </w:txbxContent>
              </v:textbox>
            </v:shape>
            <v:shape id="_x0000_s1044" type="#_x0000_t202" style="position:absolute;left:5770;top:10066;width:5026;height:789">
              <v:textbox style="mso-next-textbox:#_x0000_s1044">
                <w:txbxContent>
                  <w:p w:rsidR="00103295" w:rsidRDefault="00103295" w:rsidP="00103295">
                    <w:r>
                      <w:rPr>
                        <w:color w:val="00B050"/>
                        <w:sz w:val="16"/>
                        <w:szCs w:val="16"/>
                      </w:rPr>
                      <w:t xml:space="preserve"> Languages/ World Culture: Susan Wildermuth</w:t>
                    </w:r>
                  </w:p>
                </w:txbxContent>
              </v:textbox>
            </v:shape>
            <v:shape id="_x0000_s1045" type="#_x0000_t202" style="position:absolute;left:5770;top:11021;width:5026;height:789">
              <v:textbox style="mso-next-textbox:#_x0000_s1045">
                <w:txbxContent>
                  <w:p w:rsidR="00103295" w:rsidRDefault="00103295" w:rsidP="00103295">
                    <w:r>
                      <w:rPr>
                        <w:color w:val="00B050"/>
                        <w:sz w:val="16"/>
                        <w:szCs w:val="16"/>
                      </w:rPr>
                      <w:t xml:space="preserve"> Travel / Exchange Programmes: Joanna Cyprus, Karin Muller, Oumaima Elghazali</w:t>
                    </w:r>
                  </w:p>
                </w:txbxContent>
              </v:textbox>
            </v:shape>
            <v:shape id="_x0000_s1046" type="#_x0000_t202" style="position:absolute;left:5774;top:11935;width:5026;height:789">
              <v:textbox style="mso-next-textbox:#_x0000_s1046">
                <w:txbxContent>
                  <w:p w:rsidR="00103295" w:rsidRDefault="00103295" w:rsidP="00103295">
                    <w:r>
                      <w:rPr>
                        <w:color w:val="00B050"/>
                        <w:sz w:val="16"/>
                        <w:szCs w:val="16"/>
                      </w:rPr>
                      <w:t xml:space="preserve">  Ethics / Belief Systems: Amos Yong, James B. South</w:t>
                    </w:r>
                  </w:p>
                </w:txbxContent>
              </v:textbox>
            </v:shape>
            <v:shape id="_x0000_s1047" type="#_x0000_t202" style="position:absolute;left:5689;top:3599;width:5026;height:789">
              <v:textbox style="mso-next-textbox:#_x0000_s1047">
                <w:txbxContent>
                  <w:p w:rsidR="00103295" w:rsidRDefault="00103295" w:rsidP="00103295">
                    <w:r>
                      <w:rPr>
                        <w:color w:val="00B050"/>
                        <w:sz w:val="16"/>
                        <w:szCs w:val="16"/>
                      </w:rPr>
                      <w:t xml:space="preserve">   Humanitarian/ Fundraising: </w:t>
                    </w:r>
                    <w:r w:rsidRPr="002669F4">
                      <w:rPr>
                        <w:color w:val="00B050"/>
                        <w:sz w:val="16"/>
                        <w:szCs w:val="16"/>
                      </w:rPr>
                      <w:t>Mahesha von Goethem</w:t>
                    </w:r>
                  </w:p>
                </w:txbxContent>
              </v:textbox>
            </v:shape>
            <v:shape id="_x0000_s1048" type="#_x0000_t202" style="position:absolute;left:5605;top:7283;width:5026;height:789">
              <v:textbox style="mso-next-textbox:#_x0000_s1048">
                <w:txbxContent>
                  <w:p w:rsidR="00103295" w:rsidRDefault="00103295" w:rsidP="00103295">
                    <w:r>
                      <w:rPr>
                        <w:color w:val="00B050"/>
                        <w:sz w:val="16"/>
                        <w:szCs w:val="16"/>
                      </w:rPr>
                      <w:t xml:space="preserve">      Art/Design: Robin Mello, Vic Frailing, Andy Harris, Naome Natale</w:t>
                    </w:r>
                  </w:p>
                </w:txbxContent>
              </v:textbox>
            </v:shape>
            <v:shape id="_x0000_s1049" type="#_x0000_t202" style="position:absolute;left:5605;top:6355;width:5026;height:789">
              <v:textbox style="mso-next-textbox:#_x0000_s1049">
                <w:txbxContent>
                  <w:p w:rsidR="00103295" w:rsidRDefault="00103295" w:rsidP="00103295">
                    <w:r>
                      <w:rPr>
                        <w:color w:val="00B050"/>
                        <w:sz w:val="16"/>
                        <w:szCs w:val="16"/>
                      </w:rPr>
                      <w:t xml:space="preserve">      The Environment/Energy</w:t>
                    </w:r>
                  </w:p>
                </w:txbxContent>
              </v:textbox>
            </v:shape>
            <v:shape id="_x0000_s1050" type="#_x0000_t202" style="position:absolute;left:5685;top:5455;width:5026;height:789">
              <v:textbox style="mso-next-textbox:#_x0000_s1050">
                <w:txbxContent>
                  <w:p w:rsidR="00103295" w:rsidRDefault="00103295" w:rsidP="00103295">
                    <w:r>
                      <w:rPr>
                        <w:color w:val="00B050"/>
                        <w:sz w:val="16"/>
                        <w:szCs w:val="16"/>
                      </w:rPr>
                      <w:t xml:space="preserve">    Education: </w:t>
                    </w:r>
                    <w:r w:rsidRPr="0095177B">
                      <w:rPr>
                        <w:color w:val="00B050"/>
                        <w:sz w:val="16"/>
                        <w:szCs w:val="16"/>
                      </w:rPr>
                      <w:t>Purnima Dutta (India)</w:t>
                    </w:r>
                    <w:r w:rsidRPr="00A86DC5">
                      <w:rPr>
                        <w:sz w:val="16"/>
                        <w:szCs w:val="16"/>
                      </w:rPr>
                      <w:t xml:space="preserve"> </w:t>
                    </w:r>
                    <w:r w:rsidRPr="009C4AC9">
                      <w:rPr>
                        <w:sz w:val="16"/>
                        <w:szCs w:val="16"/>
                      </w:rPr>
                      <w:t>E. DeMott (Liverpool)</w:t>
                    </w:r>
                    <w:r w:rsidRPr="00A86DC5">
                      <w:rPr>
                        <w:color w:val="00B050"/>
                        <w:sz w:val="16"/>
                        <w:szCs w:val="16"/>
                      </w:rPr>
                      <w:t xml:space="preserve"> </w:t>
                    </w:r>
                    <w:r w:rsidRPr="0095177B">
                      <w:rPr>
                        <w:color w:val="00B050"/>
                        <w:sz w:val="16"/>
                        <w:szCs w:val="16"/>
                      </w:rPr>
                      <w:t>Freedom Writers</w:t>
                    </w:r>
                    <w:r w:rsidRPr="00A86DC5">
                      <w:rPr>
                        <w:color w:val="92D050"/>
                        <w:sz w:val="16"/>
                        <w:szCs w:val="16"/>
                      </w:rPr>
                      <w:t xml:space="preserve"> </w:t>
                    </w:r>
                    <w:r w:rsidRPr="0095177B">
                      <w:rPr>
                        <w:color w:val="92D050"/>
                        <w:sz w:val="16"/>
                        <w:szCs w:val="16"/>
                      </w:rPr>
                      <w:t>Marla Read Capper</w:t>
                    </w:r>
                    <w:r>
                      <w:rPr>
                        <w:color w:val="92D050"/>
                        <w:sz w:val="16"/>
                        <w:szCs w:val="16"/>
                      </w:rPr>
                      <w:t>, Sam Nelson</w:t>
                    </w:r>
                  </w:p>
                </w:txbxContent>
              </v:textbox>
            </v:shape>
            <v:shape id="_x0000_s1051" type="#_x0000_t202" style="position:absolute;left:5441;top:2603;width:484;height:10121" fillcolor="#4e6128">
              <v:fill color2="fill darken(118)" rotate="t" method="linear sigma" focus="100%" type="gradient"/>
              <v:textbox style="mso-next-textbox:#_x0000_s1051">
                <w:txbxContent>
                  <w:p w:rsidR="00103295" w:rsidRDefault="00103295" w:rsidP="00103295"/>
                </w:txbxContent>
              </v:textbox>
            </v:shape>
          </v:group>
        </w:pict>
      </w:r>
      <w:r w:rsidRPr="00DA3D78">
        <w:rPr>
          <w:noProof/>
          <w:sz w:val="16"/>
          <w:szCs w:val="16"/>
        </w:rPr>
        <w:pict>
          <v:group id="_x0000_s1361" style="position:absolute;left:0;text-align:left;margin-left:206.65pt;margin-top:21.5pt;width:266pt;height:521.4pt;z-index:251855872" coordorigin="4176,1870" coordsize="5320,10428">
            <v:shape id="_x0000_s1362" type="#_x0000_t202" style="position:absolute;left:4176;top:1870;width:1869;height:10428">
              <v:textbox>
                <w:txbxContent>
                  <w:p w:rsidR="00103295" w:rsidRDefault="00103295" w:rsidP="00103295">
                    <w:r>
                      <w:t>Lead Student</w:t>
                    </w:r>
                  </w:p>
                  <w:p w:rsidR="00103295" w:rsidRDefault="00103295" w:rsidP="00103295"/>
                  <w:p w:rsidR="00103295" w:rsidRDefault="00103295" w:rsidP="00103295">
                    <w:r>
                      <w:t>PH</w:t>
                    </w:r>
                  </w:p>
                  <w:p w:rsidR="00103295" w:rsidRDefault="00103295" w:rsidP="00103295"/>
                  <w:p w:rsidR="00103295" w:rsidRDefault="00103295" w:rsidP="00103295"/>
                  <w:p w:rsidR="00103295" w:rsidRDefault="00103295" w:rsidP="00103295">
                    <w:r>
                      <w:t>HF</w:t>
                    </w:r>
                  </w:p>
                  <w:p w:rsidR="00103295" w:rsidRDefault="00103295" w:rsidP="00103295"/>
                  <w:p w:rsidR="00103295" w:rsidRDefault="00103295" w:rsidP="00103295"/>
                  <w:p w:rsidR="00103295" w:rsidRDefault="00103295" w:rsidP="00103295">
                    <w:r>
                      <w:t>PR</w:t>
                    </w:r>
                  </w:p>
                  <w:p w:rsidR="00103295" w:rsidRDefault="00103295" w:rsidP="00103295"/>
                  <w:p w:rsidR="00103295" w:rsidRDefault="00103295" w:rsidP="00103295"/>
                  <w:p w:rsidR="00103295" w:rsidRDefault="00103295" w:rsidP="00103295"/>
                  <w:p w:rsidR="00103295" w:rsidRDefault="00103295" w:rsidP="00103295">
                    <w:r>
                      <w:t>EA</w:t>
                    </w:r>
                  </w:p>
                  <w:p w:rsidR="00103295" w:rsidRDefault="00103295" w:rsidP="00103295"/>
                  <w:p w:rsidR="00103295" w:rsidRDefault="00103295" w:rsidP="00103295"/>
                  <w:p w:rsidR="00103295" w:rsidRDefault="00103295" w:rsidP="00103295">
                    <w:r>
                      <w:t>EE</w:t>
                    </w:r>
                  </w:p>
                  <w:p w:rsidR="00103295" w:rsidRDefault="00103295" w:rsidP="00103295"/>
                  <w:p w:rsidR="00103295" w:rsidRDefault="00103295" w:rsidP="00103295"/>
                  <w:p w:rsidR="00103295" w:rsidRDefault="00103295" w:rsidP="00103295">
                    <w:r>
                      <w:t>AD</w:t>
                    </w:r>
                  </w:p>
                  <w:p w:rsidR="00103295" w:rsidRDefault="00103295" w:rsidP="00103295"/>
                  <w:p w:rsidR="00103295" w:rsidRDefault="00103295" w:rsidP="00103295"/>
                  <w:p w:rsidR="00103295" w:rsidRDefault="00103295" w:rsidP="00103295"/>
                  <w:p w:rsidR="00103295" w:rsidRDefault="00103295" w:rsidP="00103295">
                    <w:r>
                      <w:t>ST</w:t>
                    </w:r>
                  </w:p>
                  <w:p w:rsidR="00103295" w:rsidRDefault="00103295" w:rsidP="00103295"/>
                  <w:p w:rsidR="00103295" w:rsidRDefault="00103295" w:rsidP="00103295"/>
                  <w:p w:rsidR="00103295" w:rsidRDefault="00103295" w:rsidP="00103295">
                    <w:r>
                      <w:t>MEP</w:t>
                    </w:r>
                  </w:p>
                  <w:p w:rsidR="00103295" w:rsidRDefault="00103295" w:rsidP="00103295"/>
                  <w:p w:rsidR="00103295" w:rsidRDefault="00103295" w:rsidP="00103295"/>
                  <w:p w:rsidR="00103295" w:rsidRDefault="00103295" w:rsidP="00103295"/>
                  <w:p w:rsidR="00103295" w:rsidRDefault="00103295" w:rsidP="00103295">
                    <w:r>
                      <w:t>LWC</w:t>
                    </w:r>
                  </w:p>
                  <w:p w:rsidR="00103295" w:rsidRDefault="00103295" w:rsidP="00103295"/>
                  <w:p w:rsidR="00103295" w:rsidRDefault="00103295" w:rsidP="00103295"/>
                  <w:p w:rsidR="00103295" w:rsidRDefault="00103295" w:rsidP="00103295">
                    <w:r>
                      <w:t>TEP</w:t>
                    </w:r>
                  </w:p>
                  <w:p w:rsidR="00103295" w:rsidRDefault="00103295" w:rsidP="00103295"/>
                  <w:p w:rsidR="00103295" w:rsidRDefault="00103295" w:rsidP="00103295"/>
                  <w:p w:rsidR="00103295" w:rsidRDefault="00103295" w:rsidP="00103295">
                    <w:r>
                      <w:t>EBS</w:t>
                    </w:r>
                  </w:p>
                  <w:p w:rsidR="00103295" w:rsidRDefault="00103295" w:rsidP="00103295"/>
                </w:txbxContent>
              </v:textbox>
            </v:shape>
            <v:shape id="_x0000_s1363" type="#_x0000_t202" style="position:absolute;left:6045;top:1870;width:1873;height:10428">
              <v:textbox>
                <w:txbxContent>
                  <w:p w:rsidR="00103295" w:rsidRDefault="00103295" w:rsidP="00103295">
                    <w:r>
                      <w:t>Lead Alum</w:t>
                    </w:r>
                  </w:p>
                  <w:p w:rsidR="00103295" w:rsidRDefault="00103295" w:rsidP="00103295"/>
                  <w:p w:rsidR="00103295" w:rsidRDefault="00103295" w:rsidP="00103295">
                    <w:r>
                      <w:t>PH</w:t>
                    </w:r>
                  </w:p>
                  <w:p w:rsidR="00103295" w:rsidRDefault="00103295" w:rsidP="00103295">
                    <w:r>
                      <w:t>Kellan Schmelz</w:t>
                    </w:r>
                  </w:p>
                  <w:p w:rsidR="00103295" w:rsidRDefault="00103295" w:rsidP="00103295"/>
                  <w:p w:rsidR="00103295" w:rsidRDefault="00103295" w:rsidP="00103295">
                    <w:r>
                      <w:t>HF</w:t>
                    </w:r>
                  </w:p>
                  <w:p w:rsidR="00103295" w:rsidRDefault="00103295" w:rsidP="00103295"/>
                  <w:p w:rsidR="00103295" w:rsidRDefault="00103295" w:rsidP="00103295"/>
                  <w:p w:rsidR="00103295" w:rsidRDefault="00103295" w:rsidP="00103295">
                    <w:r>
                      <w:t>PR</w:t>
                    </w:r>
                  </w:p>
                  <w:p w:rsidR="00103295" w:rsidRDefault="00103295" w:rsidP="00103295"/>
                  <w:p w:rsidR="00103295" w:rsidRDefault="00103295" w:rsidP="00103295"/>
                  <w:p w:rsidR="00103295" w:rsidRDefault="00103295" w:rsidP="00103295"/>
                  <w:p w:rsidR="00103295" w:rsidRDefault="00103295" w:rsidP="00103295">
                    <w:r>
                      <w:t>EA</w:t>
                    </w:r>
                  </w:p>
                  <w:p w:rsidR="00103295" w:rsidRDefault="00103295" w:rsidP="00103295"/>
                  <w:p w:rsidR="00103295" w:rsidRDefault="00103295" w:rsidP="00103295"/>
                  <w:p w:rsidR="00103295" w:rsidRDefault="00103295" w:rsidP="00103295">
                    <w:r>
                      <w:t>EE</w:t>
                    </w:r>
                  </w:p>
                  <w:p w:rsidR="00103295" w:rsidRDefault="00103295" w:rsidP="00103295">
                    <w:r>
                      <w:t>Ty Lauzaskas</w:t>
                    </w:r>
                  </w:p>
                  <w:p w:rsidR="00103295" w:rsidRDefault="00103295" w:rsidP="00103295"/>
                  <w:p w:rsidR="00103295" w:rsidRDefault="00103295" w:rsidP="00103295">
                    <w:r>
                      <w:t>AD</w:t>
                    </w:r>
                  </w:p>
                  <w:p w:rsidR="00103295" w:rsidRDefault="00103295" w:rsidP="00103295">
                    <w:r>
                      <w:t>Nerissa Monton</w:t>
                    </w:r>
                  </w:p>
                  <w:p w:rsidR="00103295" w:rsidRDefault="00103295" w:rsidP="00103295"/>
                  <w:p w:rsidR="00103295" w:rsidRDefault="00103295" w:rsidP="00103295"/>
                  <w:p w:rsidR="00103295" w:rsidRDefault="00103295" w:rsidP="00103295">
                    <w:r>
                      <w:t>ST</w:t>
                    </w:r>
                  </w:p>
                  <w:p w:rsidR="00103295" w:rsidRDefault="00103295" w:rsidP="00103295"/>
                  <w:p w:rsidR="00103295" w:rsidRDefault="00103295" w:rsidP="00103295"/>
                  <w:p w:rsidR="00103295" w:rsidRDefault="00103295" w:rsidP="00103295">
                    <w:r>
                      <w:t>MEP</w:t>
                    </w:r>
                  </w:p>
                  <w:p w:rsidR="00103295" w:rsidRDefault="00103295" w:rsidP="00103295">
                    <w:r>
                      <w:t>Holly Paasch</w:t>
                    </w:r>
                  </w:p>
                  <w:p w:rsidR="00103295" w:rsidRDefault="00103295" w:rsidP="00103295"/>
                  <w:p w:rsidR="00103295" w:rsidRDefault="00103295" w:rsidP="00103295"/>
                  <w:p w:rsidR="00103295" w:rsidRDefault="00103295" w:rsidP="00103295">
                    <w:r>
                      <w:t>LWC</w:t>
                    </w:r>
                  </w:p>
                  <w:p w:rsidR="00103295" w:rsidRDefault="00103295" w:rsidP="00103295"/>
                  <w:p w:rsidR="00103295" w:rsidRDefault="00103295" w:rsidP="00103295"/>
                  <w:p w:rsidR="00103295" w:rsidRDefault="00103295" w:rsidP="00103295">
                    <w:r>
                      <w:t>TEP</w:t>
                    </w:r>
                  </w:p>
                  <w:p w:rsidR="00103295" w:rsidRDefault="00103295" w:rsidP="00103295">
                    <w:r>
                      <w:t>Latifah Al Hazza</w:t>
                    </w:r>
                  </w:p>
                  <w:p w:rsidR="00103295" w:rsidRDefault="00103295" w:rsidP="00103295">
                    <w:r>
                      <w:t>EBS</w:t>
                    </w:r>
                  </w:p>
                  <w:p w:rsidR="00103295" w:rsidRDefault="00103295" w:rsidP="00103295"/>
                </w:txbxContent>
              </v:textbox>
            </v:shape>
            <v:shape id="_x0000_s1364" type="#_x0000_t202" style="position:absolute;left:7918;top:1870;width:1578;height:10428">
              <v:textbox>
                <w:txbxContent>
                  <w:p w:rsidR="00103295" w:rsidRDefault="00103295" w:rsidP="00103295">
                    <w:r>
                      <w:t>Lead Expert</w:t>
                    </w:r>
                  </w:p>
                  <w:p w:rsidR="00103295" w:rsidRDefault="00103295" w:rsidP="00103295"/>
                  <w:p w:rsidR="00103295" w:rsidRDefault="00103295" w:rsidP="00103295">
                    <w:r>
                      <w:t>PH</w:t>
                    </w:r>
                  </w:p>
                  <w:p w:rsidR="00103295" w:rsidRDefault="00103295" w:rsidP="00103295">
                    <w:r>
                      <w:t>Regina Karp</w:t>
                    </w:r>
                  </w:p>
                  <w:p w:rsidR="00103295" w:rsidRDefault="00103295" w:rsidP="00103295"/>
                  <w:p w:rsidR="00103295" w:rsidRDefault="00103295" w:rsidP="00103295">
                    <w:r>
                      <w:t>HF</w:t>
                    </w:r>
                  </w:p>
                  <w:p w:rsidR="00103295" w:rsidRDefault="00103295" w:rsidP="00103295"/>
                  <w:p w:rsidR="00103295" w:rsidRDefault="00103295" w:rsidP="00103295"/>
                  <w:p w:rsidR="00103295" w:rsidRDefault="00103295" w:rsidP="00103295">
                    <w:r>
                      <w:t>PR</w:t>
                    </w:r>
                  </w:p>
                  <w:p w:rsidR="00103295" w:rsidRDefault="00103295" w:rsidP="00103295">
                    <w:r>
                      <w:t>Bobbie Fisher</w:t>
                    </w:r>
                  </w:p>
                  <w:p w:rsidR="00103295" w:rsidRDefault="00103295" w:rsidP="00103295"/>
                  <w:p w:rsidR="00103295" w:rsidRDefault="00103295" w:rsidP="00103295">
                    <w:r>
                      <w:t>EA</w:t>
                    </w:r>
                  </w:p>
                  <w:p w:rsidR="00103295" w:rsidRDefault="00103295" w:rsidP="00103295">
                    <w:r>
                      <w:t>Tami Al Hazza</w:t>
                    </w:r>
                  </w:p>
                  <w:p w:rsidR="00103295" w:rsidRDefault="00103295" w:rsidP="00103295">
                    <w:r>
                      <w:t>EE</w:t>
                    </w:r>
                  </w:p>
                  <w:p w:rsidR="00103295" w:rsidRDefault="00103295" w:rsidP="00103295">
                    <w:r>
                      <w:t>Erin Greer</w:t>
                    </w:r>
                  </w:p>
                  <w:p w:rsidR="00103295" w:rsidRDefault="00103295" w:rsidP="00103295"/>
                  <w:p w:rsidR="00103295" w:rsidRDefault="00103295" w:rsidP="00103295">
                    <w:r>
                      <w:t>AD</w:t>
                    </w:r>
                  </w:p>
                  <w:p w:rsidR="00103295" w:rsidRDefault="00103295" w:rsidP="00103295">
                    <w:r>
                      <w:t>Erika Hitchcock</w:t>
                    </w:r>
                  </w:p>
                  <w:p w:rsidR="00103295" w:rsidRDefault="00103295" w:rsidP="00103295"/>
                  <w:p w:rsidR="00103295" w:rsidRDefault="00103295" w:rsidP="00103295">
                    <w:r>
                      <w:t>ST</w:t>
                    </w:r>
                  </w:p>
                  <w:p w:rsidR="00103295" w:rsidRDefault="00103295" w:rsidP="00103295"/>
                  <w:p w:rsidR="00103295" w:rsidRDefault="00103295" w:rsidP="00103295"/>
                  <w:p w:rsidR="00103295" w:rsidRDefault="00103295" w:rsidP="00103295">
                    <w:r>
                      <w:t>MEP</w:t>
                    </w:r>
                  </w:p>
                  <w:p w:rsidR="00103295" w:rsidRDefault="00103295" w:rsidP="00103295">
                    <w:r>
                      <w:t>WHRO</w:t>
                    </w:r>
                  </w:p>
                  <w:p w:rsidR="00103295" w:rsidRDefault="00103295" w:rsidP="00103295"/>
                  <w:p w:rsidR="00103295" w:rsidRDefault="00103295" w:rsidP="00103295"/>
                  <w:p w:rsidR="00103295" w:rsidRDefault="00103295" w:rsidP="00103295">
                    <w:r>
                      <w:t>LWC</w:t>
                    </w:r>
                  </w:p>
                  <w:p w:rsidR="00103295" w:rsidRDefault="00103295" w:rsidP="00103295"/>
                  <w:p w:rsidR="00103295" w:rsidRDefault="00103295" w:rsidP="00103295"/>
                  <w:p w:rsidR="00103295" w:rsidRDefault="00103295" w:rsidP="00103295">
                    <w:r>
                      <w:t>TEP</w:t>
                    </w:r>
                  </w:p>
                  <w:p w:rsidR="00103295" w:rsidRDefault="00103295" w:rsidP="00103295"/>
                  <w:p w:rsidR="00103295" w:rsidRDefault="00103295" w:rsidP="00103295"/>
                  <w:p w:rsidR="00103295" w:rsidRDefault="00103295" w:rsidP="00103295">
                    <w:r>
                      <w:t>EBS</w:t>
                    </w:r>
                  </w:p>
                  <w:p w:rsidR="00103295" w:rsidRDefault="00103295" w:rsidP="00103295"/>
                  <w:p w:rsidR="00103295" w:rsidRDefault="00103295" w:rsidP="00103295"/>
                  <w:p w:rsidR="00103295" w:rsidRDefault="00103295" w:rsidP="00103295"/>
                </w:txbxContent>
              </v:textbox>
            </v:shape>
          </v:group>
        </w:pict>
      </w:r>
      <w:r>
        <w:rPr>
          <w:noProof/>
          <w:color w:val="C0504D" w:themeColor="accent2"/>
          <w:sz w:val="32"/>
          <w:szCs w:val="32"/>
        </w:rPr>
        <w:pict>
          <v:group id="_x0000_s1327" style="position:absolute;left:0;text-align:left;margin-left:-24.85pt;margin-top:-14.55pt;width:47.8pt;height:17.75pt;z-index:251845632" coordorigin="602,301" coordsize="956,355">
            <v:shape id="_x0000_s1328" type="#_x0000_t202" style="position:absolute;left:602;top:301;width:236;height:355">
              <v:textbox style="mso-next-textbox:#_x0000_s1328">
                <w:txbxContent>
                  <w:p w:rsidR="00103295" w:rsidRPr="0024448F" w:rsidRDefault="00103295" w:rsidP="00103295"/>
                </w:txbxContent>
              </v:textbox>
            </v:shape>
            <v:shape id="_x0000_s1329" type="#_x0000_t202" style="position:absolute;left:846;top:301;width:236;height:355">
              <v:textbox style="mso-next-textbox:#_x0000_s1329">
                <w:txbxContent>
                  <w:p w:rsidR="00103295" w:rsidRDefault="00103295" w:rsidP="00103295"/>
                </w:txbxContent>
              </v:textbox>
            </v:shape>
            <v:shape id="_x0000_s1330" type="#_x0000_t202" style="position:absolute;left:1086;top:301;width:236;height:355">
              <v:textbox style="mso-next-textbox:#_x0000_s1330">
                <w:txbxContent>
                  <w:p w:rsidR="00103295" w:rsidRDefault="00103295" w:rsidP="00103295"/>
                </w:txbxContent>
              </v:textbox>
            </v:shape>
            <v:shape id="_x0000_s1331" type="#_x0000_t202" style="position:absolute;left:1322;top:301;width:236;height:355">
              <v:textbox style="mso-next-textbox:#_x0000_s1331">
                <w:txbxContent>
                  <w:p w:rsidR="00103295" w:rsidRDefault="00103295" w:rsidP="00103295"/>
                </w:txbxContent>
              </v:textbox>
            </v:shape>
          </v:group>
        </w:pict>
      </w:r>
      <w:r>
        <w:rPr>
          <w:noProof/>
          <w:color w:val="C0504D" w:themeColor="accent2"/>
          <w:sz w:val="32"/>
          <w:szCs w:val="32"/>
        </w:rPr>
        <w:pict>
          <v:shape id="_x0000_s1326" type="#_x0000_t202" style="position:absolute;left:0;text-align:left;margin-left:459.3pt;margin-top:482.05pt;width:79.95pt;height:60.85pt;z-index:251844608" fillcolor="#c0504d" strokecolor="#f2f2f2" strokeweight="3pt">
            <v:shadow on="t" type="perspective" color="#622423" opacity=".5" offset="1pt" offset2="-1pt"/>
            <v:textbox style="mso-next-textbox:#_x0000_s1326">
              <w:txbxContent>
                <w:p w:rsidR="00103295" w:rsidRPr="00957941" w:rsidRDefault="00103295" w:rsidP="00103295">
                  <w:pPr>
                    <w:rPr>
                      <w:sz w:val="44"/>
                      <w:szCs w:val="44"/>
                    </w:rPr>
                  </w:pPr>
                </w:p>
              </w:txbxContent>
            </v:textbox>
          </v:shape>
        </w:pict>
      </w:r>
      <w:r w:rsidRPr="00326A9E">
        <w:rPr>
          <w:color w:val="C0504D" w:themeColor="accent2"/>
          <w:sz w:val="32"/>
          <w:szCs w:val="32"/>
        </w:rPr>
        <w:t>Shortlist of Cohort Members</w:t>
      </w:r>
      <w:r>
        <w:rPr>
          <w:color w:val="C0504D" w:themeColor="accent2"/>
          <w:sz w:val="32"/>
          <w:szCs w:val="32"/>
        </w:rPr>
        <w:t xml:space="preserve"> Drag Drawers </w:t>
      </w:r>
      <w:r w:rsidRPr="00157A85">
        <w:rPr>
          <w:sz w:val="20"/>
          <w:szCs w:val="20"/>
        </w:rPr>
        <w:t>Subject to Change</w:t>
      </w:r>
      <w:r w:rsidRPr="00326A9E">
        <w:rPr>
          <w:color w:val="C0504D" w:themeColor="accent2"/>
          <w:sz w:val="32"/>
          <w:szCs w:val="32"/>
        </w:rPr>
        <w:br w:type="page"/>
      </w:r>
      <w:r>
        <w:rPr>
          <w:color w:val="C0504D" w:themeColor="accent2"/>
          <w:sz w:val="32"/>
          <w:szCs w:val="32"/>
        </w:rPr>
        <w:lastRenderedPageBreak/>
        <w:t>Shortlist of Guest Speakers Drag Drawer</w:t>
      </w:r>
    </w:p>
    <w:p w:rsidR="00103295" w:rsidRPr="00E04994" w:rsidRDefault="00103295" w:rsidP="00103295">
      <w:pPr>
        <w:jc w:val="center"/>
        <w:rPr>
          <w:sz w:val="20"/>
          <w:szCs w:val="20"/>
        </w:rPr>
      </w:pPr>
      <w:r w:rsidRPr="00DA3D78">
        <w:rPr>
          <w:noProof/>
          <w:color w:val="C0504D" w:themeColor="accent2"/>
          <w:sz w:val="32"/>
          <w:szCs w:val="32"/>
        </w:rPr>
        <w:pict>
          <v:group id="_x0000_s1332" style="position:absolute;left:0;text-align:left;margin-left:16.4pt;margin-top:-53.65pt;width:47.8pt;height:17.75pt;z-index:251846656" coordorigin="602,301" coordsize="956,355">
            <v:shape id="_x0000_s1333" type="#_x0000_t202" style="position:absolute;left:602;top:301;width:236;height:355">
              <v:textbox style="mso-next-textbox:#_x0000_s1333">
                <w:txbxContent>
                  <w:p w:rsidR="00103295" w:rsidRPr="0024448F" w:rsidRDefault="00103295" w:rsidP="00103295"/>
                </w:txbxContent>
              </v:textbox>
            </v:shape>
            <v:shape id="_x0000_s1334" type="#_x0000_t202" style="position:absolute;left:846;top:301;width:236;height:355">
              <v:textbox style="mso-next-textbox:#_x0000_s1334">
                <w:txbxContent>
                  <w:p w:rsidR="00103295" w:rsidRDefault="00103295" w:rsidP="00103295"/>
                </w:txbxContent>
              </v:textbox>
            </v:shape>
            <v:shape id="_x0000_s1335" type="#_x0000_t202" style="position:absolute;left:1086;top:301;width:236;height:355">
              <v:textbox style="mso-next-textbox:#_x0000_s1335">
                <w:txbxContent>
                  <w:p w:rsidR="00103295" w:rsidRDefault="00103295" w:rsidP="00103295"/>
                </w:txbxContent>
              </v:textbox>
            </v:shape>
            <v:shape id="_x0000_s1336" type="#_x0000_t202" style="position:absolute;left:1322;top:301;width:236;height:355">
              <v:textbox style="mso-next-textbox:#_x0000_s1336">
                <w:txbxContent>
                  <w:p w:rsidR="00103295" w:rsidRDefault="00103295" w:rsidP="00103295"/>
                </w:txbxContent>
              </v:textbox>
            </v:shape>
          </v:group>
        </w:pict>
      </w:r>
      <w:r w:rsidRPr="00E04994">
        <w:rPr>
          <w:sz w:val="20"/>
          <w:szCs w:val="20"/>
        </w:rPr>
        <w:t>Subject to change</w:t>
      </w:r>
    </w:p>
    <w:p w:rsidR="00103295" w:rsidRDefault="00103295" w:rsidP="00103295">
      <w:pPr>
        <w:rPr>
          <w:color w:val="C0504D" w:themeColor="accent2"/>
          <w:sz w:val="32"/>
          <w:szCs w:val="32"/>
        </w:rPr>
      </w:pPr>
      <w:r>
        <w:rPr>
          <w:noProof/>
          <w:color w:val="C0504D" w:themeColor="accent2"/>
          <w:sz w:val="32"/>
          <w:szCs w:val="32"/>
        </w:rPr>
        <w:pict>
          <v:shape id="_x0000_s1365" type="#_x0000_t202" style="position:absolute;margin-left:131.1pt;margin-top:16.5pt;width:177.2pt;height:454.15pt;z-index:251856896">
            <v:textbox>
              <w:txbxContent>
                <w:p w:rsidR="00103295" w:rsidRDefault="00103295" w:rsidP="00103295">
                  <w:pPr>
                    <w:jc w:val="center"/>
                    <w:rPr>
                      <w:color w:val="C0504D"/>
                    </w:rPr>
                  </w:pPr>
                  <w:r>
                    <w:rPr>
                      <w:color w:val="C0504D"/>
                    </w:rPr>
                    <w:t>Contact Information</w:t>
                  </w:r>
                </w:p>
                <w:p w:rsidR="00103295" w:rsidRDefault="00103295" w:rsidP="00103295">
                  <w:pPr>
                    <w:jc w:val="center"/>
                    <w:rPr>
                      <w:color w:val="C0504D"/>
                    </w:rPr>
                  </w:pPr>
                  <w:r>
                    <w:rPr>
                      <w:color w:val="C0504D"/>
                    </w:rPr>
                    <w:t>BRYANT &amp; STRATTON COLLEGE</w:t>
                  </w:r>
                </w:p>
                <w:p w:rsidR="00103295" w:rsidRDefault="00103295" w:rsidP="00103295">
                  <w:pPr>
                    <w:jc w:val="center"/>
                    <w:rPr>
                      <w:color w:val="C0504D"/>
                    </w:rPr>
                  </w:pPr>
                  <w:r>
                    <w:rPr>
                      <w:color w:val="C0504D"/>
                      <w:sz w:val="15"/>
                      <w:szCs w:val="15"/>
                    </w:rPr>
                    <w:t>301 Centre Pointe Drive</w:t>
                  </w:r>
                </w:p>
                <w:p w:rsidR="00103295" w:rsidRDefault="00103295" w:rsidP="00103295">
                  <w:pPr>
                    <w:jc w:val="center"/>
                    <w:rPr>
                      <w:color w:val="C0504D"/>
                    </w:rPr>
                  </w:pPr>
                  <w:r>
                    <w:rPr>
                      <w:color w:val="C0504D"/>
                      <w:sz w:val="15"/>
                      <w:szCs w:val="15"/>
                    </w:rPr>
                    <w:t>Virginia Beach VA 23462</w:t>
                  </w:r>
                </w:p>
                <w:p w:rsidR="00103295" w:rsidRDefault="00103295" w:rsidP="00103295">
                  <w:pPr>
                    <w:jc w:val="center"/>
                    <w:rPr>
                      <w:color w:val="C0504D"/>
                    </w:rPr>
                  </w:pPr>
                  <w:r>
                    <w:rPr>
                      <w:color w:val="C0504D"/>
                      <w:sz w:val="15"/>
                      <w:szCs w:val="15"/>
                    </w:rPr>
                    <w:t>(757)499-7900 ext.166</w:t>
                  </w:r>
                </w:p>
                <w:p w:rsidR="00103295" w:rsidRDefault="00103295" w:rsidP="00103295">
                  <w:pPr>
                    <w:jc w:val="center"/>
                    <w:rPr>
                      <w:color w:val="C0504D"/>
                    </w:rPr>
                  </w:pPr>
                  <w:r>
                    <w:rPr>
                      <w:color w:val="C0504D"/>
                      <w:sz w:val="15"/>
                      <w:szCs w:val="15"/>
                    </w:rPr>
                    <w:t>(757)773-8537 Cellular</w:t>
                  </w:r>
                </w:p>
                <w:p w:rsidR="00103295" w:rsidRDefault="00103295" w:rsidP="00103295">
                  <w:pPr>
                    <w:rPr>
                      <w:color w:val="C0504D"/>
                      <w:sz w:val="16"/>
                      <w:szCs w:val="16"/>
                    </w:rPr>
                  </w:pPr>
                  <w:r>
                    <w:rPr>
                      <w:color w:val="C0504D"/>
                      <w:sz w:val="16"/>
                      <w:szCs w:val="16"/>
                    </w:rPr>
                    <w:t xml:space="preserve"> (</w:t>
                  </w:r>
                  <w:hyperlink r:id="rId65" w:tgtFrame="_blank" w:history="1">
                    <w:r w:rsidRPr="00103295">
                      <w:rPr>
                        <w:rStyle w:val="Hyperlink"/>
                        <w:sz w:val="16"/>
                        <w:szCs w:val="16"/>
                      </w:rPr>
                      <w:t>Julhill@cox.net</w:t>
                    </w:r>
                  </w:hyperlink>
                  <w:r>
                    <w:rPr>
                      <w:color w:val="C0504D"/>
                      <w:sz w:val="16"/>
                      <w:szCs w:val="16"/>
                    </w:rPr>
                    <w:t xml:space="preserve"> )</w:t>
                  </w:r>
                  <w:r w:rsidRPr="00157A85">
                    <w:rPr>
                      <w:color w:val="C0504D"/>
                      <w:sz w:val="16"/>
                      <w:szCs w:val="16"/>
                    </w:rPr>
                    <w:t xml:space="preserve"> </w:t>
                  </w:r>
                </w:p>
                <w:p w:rsidR="00103295" w:rsidRDefault="00103295" w:rsidP="00103295">
                  <w:pPr>
                    <w:rPr>
                      <w:color w:val="C0504D"/>
                      <w:sz w:val="16"/>
                      <w:szCs w:val="16"/>
                    </w:rPr>
                  </w:pPr>
                </w:p>
                <w:p w:rsidR="00103295" w:rsidRPr="00103295" w:rsidRDefault="00103295" w:rsidP="00103295">
                  <w:pPr>
                    <w:rPr>
                      <w:rFonts w:ascii="Calibri" w:hAnsi="Calibri"/>
                      <w:color w:val="C0504D"/>
                      <w:sz w:val="16"/>
                      <w:szCs w:val="16"/>
                    </w:rPr>
                  </w:pPr>
                  <w:r>
                    <w:rPr>
                      <w:color w:val="C0504D"/>
                      <w:sz w:val="16"/>
                      <w:szCs w:val="16"/>
                    </w:rPr>
                    <w:t>Take2videos</w:t>
                  </w:r>
                  <w:r w:rsidRPr="00103295">
                    <w:rPr>
                      <w:rFonts w:ascii="Calibri" w:hAnsi="Calibri"/>
                      <w:color w:val="C0504D"/>
                      <w:sz w:val="16"/>
                      <w:szCs w:val="16"/>
                    </w:rPr>
                    <w:t xml:space="preserve"> </w:t>
                  </w:r>
                </w:p>
                <w:p w:rsidR="00103295" w:rsidRPr="00103295" w:rsidRDefault="00103295" w:rsidP="00103295">
                  <w:pPr>
                    <w:rPr>
                      <w:rFonts w:ascii="Calibri" w:hAnsi="Calibri"/>
                      <w:color w:val="C0504D"/>
                      <w:sz w:val="16"/>
                      <w:szCs w:val="16"/>
                    </w:rPr>
                  </w:pPr>
                  <w:r w:rsidRPr="00103295">
                    <w:rPr>
                      <w:rFonts w:ascii="Calibri" w:hAnsi="Calibri"/>
                      <w:color w:val="C0504D"/>
                      <w:sz w:val="16"/>
                      <w:szCs w:val="16"/>
                    </w:rPr>
                    <w:t>WHRO</w:t>
                  </w:r>
                </w:p>
                <w:p w:rsidR="00103295" w:rsidRDefault="00103295" w:rsidP="00103295">
                  <w:pPr>
                    <w:rPr>
                      <w:color w:val="C0504D"/>
                      <w:sz w:val="16"/>
                      <w:szCs w:val="16"/>
                    </w:rPr>
                  </w:pPr>
                  <w:r>
                    <w:rPr>
                      <w:color w:val="C0504D"/>
                      <w:sz w:val="16"/>
                      <w:szCs w:val="16"/>
                    </w:rPr>
                    <w:t>Holocaust Survivor</w:t>
                  </w:r>
                </w:p>
                <w:p w:rsidR="00103295" w:rsidRDefault="00103295" w:rsidP="00103295">
                  <w:pPr>
                    <w:rPr>
                      <w:color w:val="C0504D"/>
                    </w:rPr>
                  </w:pPr>
                  <w:r>
                    <w:rPr>
                      <w:color w:val="C0504D"/>
                      <w:sz w:val="16"/>
                      <w:szCs w:val="16"/>
                    </w:rPr>
                    <w:t>Governor’s School of the Arts</w:t>
                  </w:r>
                  <w:r>
                    <w:rPr>
                      <w:color w:val="C0504D"/>
                    </w:rPr>
                    <w:t> </w:t>
                  </w:r>
                </w:p>
                <w:p w:rsidR="00103295" w:rsidRDefault="00103295" w:rsidP="00103295">
                  <w:r>
                    <w:rPr>
                      <w:color w:val="C0504D"/>
                      <w:sz w:val="16"/>
                      <w:szCs w:val="16"/>
                    </w:rPr>
                    <w:t>Drive and Ambition </w:t>
                  </w:r>
                </w:p>
              </w:txbxContent>
            </v:textbox>
          </v:shape>
        </w:pict>
      </w:r>
    </w:p>
    <w:p w:rsidR="00103295" w:rsidRDefault="00103295" w:rsidP="00103295">
      <w:pPr>
        <w:rPr>
          <w:color w:val="C0504D" w:themeColor="accent2"/>
          <w:sz w:val="32"/>
          <w:szCs w:val="32"/>
        </w:rPr>
      </w:pPr>
      <w:r>
        <w:rPr>
          <w:noProof/>
          <w:color w:val="C0504D" w:themeColor="accent2"/>
          <w:sz w:val="32"/>
          <w:szCs w:val="32"/>
        </w:rPr>
        <w:pict>
          <v:shape id="_x0000_s1366" type="#_x0000_t202" style="position:absolute;margin-left:40.4pt;margin-top:14.7pt;width:267.9pt;height:454.15pt;z-index:251857920">
            <v:textbox style="mso-next-textbox:#_x0000_s1366">
              <w:txbxContent>
                <w:p w:rsidR="00103295" w:rsidRPr="00B46EDE" w:rsidRDefault="00103295" w:rsidP="00103295">
                  <w:pPr>
                    <w:rPr>
                      <w:sz w:val="20"/>
                      <w:szCs w:val="20"/>
                    </w:rPr>
                  </w:pPr>
                  <w:r>
                    <w:rPr>
                      <w:sz w:val="20"/>
                      <w:szCs w:val="20"/>
                    </w:rPr>
                    <w:t xml:space="preserve">September 7,8 Stacey Wooton, </w:t>
                  </w:r>
                  <w:r w:rsidRPr="00B46EDE">
                    <w:rPr>
                      <w:sz w:val="20"/>
                      <w:szCs w:val="20"/>
                    </w:rPr>
                    <w:t>Blood Drive Class Project, American Red Cross</w:t>
                  </w:r>
                </w:p>
                <w:p w:rsidR="00103295" w:rsidRPr="00B46EDE" w:rsidRDefault="00103295" w:rsidP="00103295">
                  <w:pPr>
                    <w:rPr>
                      <w:sz w:val="20"/>
                      <w:szCs w:val="20"/>
                    </w:rPr>
                  </w:pPr>
                </w:p>
                <w:p w:rsidR="00103295" w:rsidRPr="00B46EDE" w:rsidRDefault="00103295" w:rsidP="00103295">
                  <w:pPr>
                    <w:rPr>
                      <w:sz w:val="20"/>
                      <w:szCs w:val="20"/>
                    </w:rPr>
                  </w:pPr>
                  <w:r w:rsidRPr="00B46EDE">
                    <w:rPr>
                      <w:sz w:val="20"/>
                      <w:szCs w:val="20"/>
                    </w:rPr>
                    <w:t>September 9, 10 Bryant &amp; Stratton College, College Prep: Portfolio</w:t>
                  </w:r>
                </w:p>
                <w:p w:rsidR="00103295" w:rsidRPr="00B46EDE" w:rsidRDefault="00103295" w:rsidP="00103295">
                  <w:pPr>
                    <w:rPr>
                      <w:sz w:val="20"/>
                      <w:szCs w:val="20"/>
                    </w:rPr>
                  </w:pPr>
                </w:p>
                <w:p w:rsidR="00103295" w:rsidRPr="00B46EDE" w:rsidRDefault="00103295" w:rsidP="00103295">
                  <w:pPr>
                    <w:rPr>
                      <w:sz w:val="20"/>
                      <w:szCs w:val="20"/>
                    </w:rPr>
                  </w:pPr>
                  <w:r w:rsidRPr="00B46EDE">
                    <w:rPr>
                      <w:sz w:val="20"/>
                      <w:szCs w:val="20"/>
                    </w:rPr>
                    <w:t>September 23,24 Bryant &amp; Stratton College, College Prep: The Winning Resume</w:t>
                  </w:r>
                </w:p>
                <w:p w:rsidR="00103295" w:rsidRPr="00B46EDE" w:rsidRDefault="00103295" w:rsidP="00103295">
                  <w:pPr>
                    <w:rPr>
                      <w:sz w:val="20"/>
                      <w:szCs w:val="20"/>
                    </w:rPr>
                  </w:pPr>
                </w:p>
                <w:p w:rsidR="00103295" w:rsidRPr="00B46EDE" w:rsidRDefault="00103295" w:rsidP="00103295">
                  <w:pPr>
                    <w:rPr>
                      <w:sz w:val="20"/>
                      <w:szCs w:val="20"/>
                    </w:rPr>
                  </w:pPr>
                  <w:r w:rsidRPr="00B46EDE">
                    <w:rPr>
                      <w:sz w:val="20"/>
                      <w:szCs w:val="20"/>
                    </w:rPr>
                    <w:t>September 27,28 Bryant &amp; Stratton College, College Prep: Interviewing</w:t>
                  </w:r>
                </w:p>
                <w:p w:rsidR="00103295" w:rsidRPr="00B46EDE" w:rsidRDefault="00103295" w:rsidP="00103295">
                  <w:pPr>
                    <w:rPr>
                      <w:sz w:val="20"/>
                      <w:szCs w:val="20"/>
                    </w:rPr>
                  </w:pPr>
                </w:p>
                <w:p w:rsidR="00103295" w:rsidRPr="00B46EDE" w:rsidRDefault="00103295" w:rsidP="00103295">
                  <w:pPr>
                    <w:rPr>
                      <w:sz w:val="20"/>
                      <w:szCs w:val="20"/>
                    </w:rPr>
                  </w:pPr>
                  <w:r w:rsidRPr="00B46EDE">
                    <w:rPr>
                      <w:sz w:val="20"/>
                      <w:szCs w:val="20"/>
                    </w:rPr>
                    <w:t>October 7 Lost Boys of the Sudan, Genocide: Personal Stories</w:t>
                  </w:r>
                </w:p>
                <w:p w:rsidR="00103295" w:rsidRPr="00B46EDE" w:rsidRDefault="00103295" w:rsidP="00103295">
                  <w:pPr>
                    <w:rPr>
                      <w:sz w:val="20"/>
                      <w:szCs w:val="20"/>
                    </w:rPr>
                  </w:pPr>
                </w:p>
                <w:p w:rsidR="00103295" w:rsidRPr="00B46EDE" w:rsidRDefault="00103295" w:rsidP="00103295">
                  <w:pPr>
                    <w:rPr>
                      <w:sz w:val="20"/>
                      <w:szCs w:val="20"/>
                    </w:rPr>
                  </w:pPr>
                  <w:r w:rsidRPr="00B46EDE">
                    <w:rPr>
                      <w:sz w:val="20"/>
                      <w:szCs w:val="20"/>
                    </w:rPr>
                    <w:t>Octboer 8: Naomi Natale, One Million Bones</w:t>
                  </w:r>
                </w:p>
                <w:p w:rsidR="00103295" w:rsidRPr="00B46EDE" w:rsidRDefault="00103295" w:rsidP="00103295">
                  <w:pPr>
                    <w:rPr>
                      <w:sz w:val="20"/>
                      <w:szCs w:val="20"/>
                    </w:rPr>
                  </w:pPr>
                </w:p>
                <w:p w:rsidR="00103295" w:rsidRPr="00B46EDE" w:rsidRDefault="00103295" w:rsidP="00103295">
                  <w:pPr>
                    <w:rPr>
                      <w:sz w:val="20"/>
                      <w:szCs w:val="20"/>
                    </w:rPr>
                  </w:pPr>
                  <w:r w:rsidRPr="00B46EDE">
                    <w:rPr>
                      <w:sz w:val="20"/>
                      <w:szCs w:val="20"/>
                    </w:rPr>
                    <w:t>October 28, 29: Bryant &amp; Stratton College, College Prep: Writing Workshop</w:t>
                  </w:r>
                </w:p>
                <w:p w:rsidR="00103295" w:rsidRPr="00B46EDE" w:rsidRDefault="00103295" w:rsidP="00103295">
                  <w:pPr>
                    <w:rPr>
                      <w:sz w:val="20"/>
                      <w:szCs w:val="20"/>
                    </w:rPr>
                  </w:pPr>
                </w:p>
                <w:p w:rsidR="00103295" w:rsidRPr="00B46EDE" w:rsidRDefault="00103295" w:rsidP="00103295">
                  <w:pPr>
                    <w:rPr>
                      <w:sz w:val="20"/>
                      <w:szCs w:val="20"/>
                    </w:rPr>
                  </w:pPr>
                  <w:r w:rsidRPr="00B46EDE">
                    <w:rPr>
                      <w:sz w:val="20"/>
                      <w:szCs w:val="20"/>
                    </w:rPr>
                    <w:t>November 18,19: Brian Chamberlain: The Global Fight on Terror</w:t>
                  </w:r>
                </w:p>
                <w:p w:rsidR="00103295" w:rsidRPr="00B46EDE" w:rsidRDefault="00103295" w:rsidP="00103295">
                  <w:pPr>
                    <w:rPr>
                      <w:sz w:val="20"/>
                      <w:szCs w:val="20"/>
                    </w:rPr>
                  </w:pPr>
                </w:p>
                <w:p w:rsidR="00103295" w:rsidRPr="00B46EDE" w:rsidRDefault="00103295" w:rsidP="00103295">
                  <w:pPr>
                    <w:rPr>
                      <w:sz w:val="20"/>
                      <w:szCs w:val="20"/>
                    </w:rPr>
                  </w:pPr>
                  <w:r w:rsidRPr="00B46EDE">
                    <w:rPr>
                      <w:sz w:val="20"/>
                      <w:szCs w:val="20"/>
                    </w:rPr>
                    <w:t>December 9, 10: TBA</w:t>
                  </w:r>
                </w:p>
                <w:p w:rsidR="00103295" w:rsidRPr="00B46EDE" w:rsidRDefault="00103295" w:rsidP="00103295">
                  <w:pPr>
                    <w:rPr>
                      <w:sz w:val="20"/>
                      <w:szCs w:val="20"/>
                    </w:rPr>
                  </w:pPr>
                </w:p>
                <w:p w:rsidR="00103295" w:rsidRPr="00B46EDE" w:rsidRDefault="00103295" w:rsidP="00103295">
                  <w:pPr>
                    <w:rPr>
                      <w:sz w:val="20"/>
                      <w:szCs w:val="20"/>
                    </w:rPr>
                  </w:pPr>
                  <w:r w:rsidRPr="00B46EDE">
                    <w:rPr>
                      <w:sz w:val="20"/>
                      <w:szCs w:val="20"/>
                    </w:rPr>
                    <w:t>January 13,14: Marla Read Capper: Gender Issues</w:t>
                  </w:r>
                </w:p>
                <w:p w:rsidR="00103295" w:rsidRPr="00B46EDE" w:rsidRDefault="00103295" w:rsidP="00103295">
                  <w:pPr>
                    <w:rPr>
                      <w:sz w:val="20"/>
                      <w:szCs w:val="20"/>
                    </w:rPr>
                  </w:pPr>
                </w:p>
                <w:p w:rsidR="00103295" w:rsidRPr="00B46EDE" w:rsidRDefault="00103295" w:rsidP="00103295">
                  <w:pPr>
                    <w:rPr>
                      <w:sz w:val="20"/>
                      <w:szCs w:val="20"/>
                    </w:rPr>
                  </w:pPr>
                  <w:r w:rsidRPr="00B46EDE">
                    <w:rPr>
                      <w:sz w:val="20"/>
                      <w:szCs w:val="20"/>
                    </w:rPr>
                    <w:t>February 17, 18: TBA</w:t>
                  </w:r>
                </w:p>
                <w:p w:rsidR="00103295" w:rsidRPr="00B46EDE" w:rsidRDefault="00103295" w:rsidP="00103295">
                  <w:pPr>
                    <w:rPr>
                      <w:sz w:val="20"/>
                      <w:szCs w:val="20"/>
                    </w:rPr>
                  </w:pPr>
                </w:p>
                <w:p w:rsidR="00103295" w:rsidRPr="00B46EDE" w:rsidRDefault="00103295" w:rsidP="00103295">
                  <w:pPr>
                    <w:rPr>
                      <w:sz w:val="20"/>
                      <w:szCs w:val="20"/>
                    </w:rPr>
                  </w:pPr>
                  <w:r w:rsidRPr="00B46EDE">
                    <w:rPr>
                      <w:sz w:val="20"/>
                      <w:szCs w:val="20"/>
                    </w:rPr>
                    <w:t>March 10,11: TBA</w:t>
                  </w:r>
                </w:p>
                <w:p w:rsidR="00103295" w:rsidRPr="00B46EDE" w:rsidRDefault="00103295" w:rsidP="00103295">
                  <w:pPr>
                    <w:rPr>
                      <w:sz w:val="20"/>
                      <w:szCs w:val="20"/>
                    </w:rPr>
                  </w:pPr>
                </w:p>
                <w:p w:rsidR="00103295" w:rsidRDefault="00103295" w:rsidP="00103295">
                  <w:pPr>
                    <w:rPr>
                      <w:sz w:val="20"/>
                      <w:szCs w:val="20"/>
                    </w:rPr>
                  </w:pPr>
                  <w:r w:rsidRPr="00B46EDE">
                    <w:rPr>
                      <w:sz w:val="20"/>
                      <w:szCs w:val="20"/>
                    </w:rPr>
                    <w:t>April 6,7: TBA</w:t>
                  </w:r>
                </w:p>
                <w:p w:rsidR="00103295" w:rsidRDefault="00103295" w:rsidP="00103295">
                  <w:pPr>
                    <w:rPr>
                      <w:sz w:val="20"/>
                      <w:szCs w:val="20"/>
                    </w:rPr>
                  </w:pPr>
                </w:p>
                <w:p w:rsidR="00103295" w:rsidRDefault="00103295" w:rsidP="00103295">
                  <w:pPr>
                    <w:rPr>
                      <w:sz w:val="20"/>
                      <w:szCs w:val="20"/>
                    </w:rPr>
                  </w:pPr>
                  <w:r>
                    <w:rPr>
                      <w:sz w:val="20"/>
                      <w:szCs w:val="20"/>
                    </w:rPr>
                    <w:t>May: TBA</w:t>
                  </w:r>
                </w:p>
                <w:p w:rsidR="00103295" w:rsidRDefault="00103295" w:rsidP="00103295">
                  <w:pPr>
                    <w:rPr>
                      <w:sz w:val="20"/>
                      <w:szCs w:val="20"/>
                    </w:rPr>
                  </w:pPr>
                </w:p>
                <w:p w:rsidR="00103295" w:rsidRPr="00B46EDE" w:rsidRDefault="00103295" w:rsidP="00103295">
                  <w:pPr>
                    <w:rPr>
                      <w:sz w:val="20"/>
                      <w:szCs w:val="20"/>
                    </w:rPr>
                  </w:pPr>
                  <w:r>
                    <w:rPr>
                      <w:sz w:val="20"/>
                      <w:szCs w:val="20"/>
                    </w:rPr>
                    <w:t>June: Pier Duncan, Milano, Internatioanl Policy, Urban Policy</w:t>
                  </w:r>
                </w:p>
              </w:txbxContent>
            </v:textbox>
          </v:shape>
        </w:pict>
      </w:r>
    </w:p>
    <w:p w:rsidR="00103295" w:rsidRDefault="00103295" w:rsidP="00103295">
      <w:pPr>
        <w:rPr>
          <w:color w:val="C0504D" w:themeColor="accent2"/>
          <w:sz w:val="32"/>
          <w:szCs w:val="32"/>
        </w:rPr>
      </w:pPr>
    </w:p>
    <w:p w:rsidR="00103295" w:rsidRDefault="00103295" w:rsidP="00103295">
      <w:pPr>
        <w:rPr>
          <w:rFonts w:ascii="Arial" w:hAnsi="Arial" w:cs="Arial"/>
          <w:color w:val="000000"/>
          <w:sz w:val="20"/>
          <w:szCs w:val="20"/>
        </w:rPr>
      </w:pPr>
      <w:r>
        <w:rPr>
          <w:rFonts w:ascii="Arial" w:hAnsi="Arial" w:cs="Arial"/>
          <w:color w:val="000000"/>
          <w:sz w:val="20"/>
          <w:szCs w:val="20"/>
        </w:rPr>
        <w:t> </w:t>
      </w:r>
    </w:p>
    <w:p w:rsidR="00103295" w:rsidRDefault="00103295" w:rsidP="00103295">
      <w:pPr>
        <w:rPr>
          <w:color w:val="C0504D" w:themeColor="accent2"/>
          <w:sz w:val="32"/>
          <w:szCs w:val="32"/>
        </w:rPr>
      </w:pPr>
      <w:r>
        <w:rPr>
          <w:noProof/>
          <w:color w:val="C0504D" w:themeColor="accent2"/>
          <w:sz w:val="32"/>
          <w:szCs w:val="32"/>
        </w:rPr>
        <w:pict>
          <v:shape id="_x0000_s1367" type="#_x0000_t202" style="position:absolute;margin-left:456.1pt;margin-top:444.45pt;width:79.95pt;height:60.85pt;z-index:251858944" fillcolor="#c0504d" strokecolor="#f2f2f2" strokeweight="3pt">
            <v:shadow on="t" type="perspective" color="#622423" opacity=".5" offset="1pt" offset2="-1pt"/>
            <v:textbox style="mso-next-textbox:#_x0000_s1367">
              <w:txbxContent>
                <w:p w:rsidR="00103295" w:rsidRPr="00957941" w:rsidRDefault="00103295" w:rsidP="00103295">
                  <w:pPr>
                    <w:rPr>
                      <w:sz w:val="44"/>
                      <w:szCs w:val="44"/>
                    </w:rPr>
                  </w:pPr>
                </w:p>
              </w:txbxContent>
            </v:textbox>
          </v:shape>
        </w:pict>
      </w:r>
      <w:r>
        <w:rPr>
          <w:color w:val="C0504D" w:themeColor="accent2"/>
          <w:sz w:val="32"/>
          <w:szCs w:val="32"/>
        </w:rPr>
        <w:br w:type="page"/>
      </w:r>
    </w:p>
    <w:p w:rsidR="00103295" w:rsidRDefault="00103295" w:rsidP="00103295">
      <w:pPr>
        <w:rPr>
          <w:sz w:val="20"/>
          <w:szCs w:val="20"/>
        </w:rPr>
      </w:pPr>
    </w:p>
    <w:p w:rsidR="00103295" w:rsidRPr="00FB04A2" w:rsidRDefault="00103295" w:rsidP="00103295">
      <w:pPr>
        <w:rPr>
          <w:sz w:val="20"/>
          <w:szCs w:val="20"/>
        </w:rPr>
      </w:pPr>
    </w:p>
    <w:p w:rsidR="00103295" w:rsidRDefault="00103295" w:rsidP="00103295">
      <w:pPr>
        <w:jc w:val="center"/>
        <w:rPr>
          <w:color w:val="C0504D" w:themeColor="accent2"/>
          <w:sz w:val="32"/>
          <w:szCs w:val="32"/>
        </w:rPr>
      </w:pPr>
      <w:r>
        <w:rPr>
          <w:noProof/>
          <w:color w:val="C0504D" w:themeColor="accent2"/>
          <w:sz w:val="32"/>
          <w:szCs w:val="32"/>
        </w:rPr>
        <w:pict>
          <v:group id="_x0000_s1356" style="position:absolute;left:0;text-align:left;margin-left:-12.85pt;margin-top:-7.8pt;width:47.8pt;height:17.75pt;z-index:251854848" coordorigin="602,301" coordsize="956,355">
            <v:shape id="_x0000_s1357" type="#_x0000_t202" style="position:absolute;left:602;top:301;width:236;height:355">
              <v:textbox style="mso-next-textbox:#_x0000_s1357">
                <w:txbxContent>
                  <w:p w:rsidR="00103295" w:rsidRPr="0024448F" w:rsidRDefault="00103295" w:rsidP="00103295"/>
                </w:txbxContent>
              </v:textbox>
            </v:shape>
            <v:shape id="_x0000_s1358" type="#_x0000_t202" style="position:absolute;left:846;top:301;width:236;height:355">
              <v:textbox style="mso-next-textbox:#_x0000_s1358">
                <w:txbxContent>
                  <w:p w:rsidR="00103295" w:rsidRDefault="00103295" w:rsidP="00103295"/>
                </w:txbxContent>
              </v:textbox>
            </v:shape>
            <v:shape id="_x0000_s1359" type="#_x0000_t202" style="position:absolute;left:1086;top:301;width:236;height:355">
              <v:textbox style="mso-next-textbox:#_x0000_s1359">
                <w:txbxContent>
                  <w:p w:rsidR="00103295" w:rsidRDefault="00103295" w:rsidP="00103295"/>
                </w:txbxContent>
              </v:textbox>
            </v:shape>
            <v:shape id="_x0000_s1360" type="#_x0000_t202" style="position:absolute;left:1322;top:301;width:236;height:355">
              <v:textbox style="mso-next-textbox:#_x0000_s1360">
                <w:txbxContent>
                  <w:p w:rsidR="00103295" w:rsidRDefault="00103295" w:rsidP="00103295"/>
                </w:txbxContent>
              </v:textbox>
            </v:shape>
          </v:group>
        </w:pict>
      </w:r>
      <w:r w:rsidRPr="002A5DC1">
        <w:rPr>
          <w:color w:val="C0504D" w:themeColor="accent2"/>
          <w:sz w:val="32"/>
          <w:szCs w:val="32"/>
        </w:rPr>
        <w:t>Focus Activities</w:t>
      </w:r>
    </w:p>
    <w:p w:rsidR="00103295" w:rsidRPr="002A5DC1" w:rsidRDefault="00103295" w:rsidP="00103295">
      <w:pPr>
        <w:jc w:val="center"/>
        <w:rPr>
          <w:color w:val="C0504D" w:themeColor="accent2"/>
          <w:sz w:val="32"/>
          <w:szCs w:val="32"/>
        </w:rPr>
      </w:pPr>
    </w:p>
    <w:p w:rsidR="00103295" w:rsidRDefault="00103295" w:rsidP="00103295">
      <w:r>
        <w:t xml:space="preserve">In each section of this manual there are pages marked Focus Activites. In these assignments, there is a Topic, a Skill Concept, and a Suggested Match for the Cohort System.  The idea behind the Focus Activity is to replicate a skill in the context of the cornerstones of the seminar.  In other words, the Focus Activity checks for understanding of a skill through practice.  </w:t>
      </w:r>
    </w:p>
    <w:p w:rsidR="00103295" w:rsidRDefault="00103295" w:rsidP="00103295"/>
    <w:p w:rsidR="00103295" w:rsidRDefault="00103295" w:rsidP="00103295">
      <w:r>
        <w:t>The Topics serve the function of generating ideas for the students and, in fact, can easily springboard into an actual project.  Students who choose to use the Focus Activities for their proposed project will have to go through all the steps that the other students will, however, they will have something of a headstart, in that ideas are often laid out in the Focus Activities; skills that are required to create a successful product are modeled, and in most cases, there are willing mentors ready to assist, and in some cases, a project idea already set up.  Students are advised, however, to beware that this doesn’t necessarily make the project any easier, in that the questions generated from the Focus Activities are more times than nought truly unanswerable.  These students will, of course, have the advantage of having support at the get-go, but also have the challenge of making the products truly remarkable.</w:t>
      </w:r>
    </w:p>
    <w:p w:rsidR="00103295" w:rsidRDefault="00103295" w:rsidP="00103295"/>
    <w:p w:rsidR="00103295" w:rsidRDefault="00103295" w:rsidP="00103295">
      <w:r>
        <w:t>The Skill Concept is the skill being concentrated on in the activity. It may be something as ostensibly mundane as “grouping” or “research skills” or “bibliography writing”, however, as it is in the context of a real project, it will take on new meaning.</w:t>
      </w:r>
    </w:p>
    <w:p w:rsidR="00103295" w:rsidRDefault="00103295" w:rsidP="00103295"/>
    <w:p w:rsidR="00103295" w:rsidRDefault="00103295" w:rsidP="00103295">
      <w:r>
        <w:t>The suggested match for the Cohort System is nothing more than an attempt to streamline the projects into larger categories and best utilize the resources that are out there.  Students should note, however, that “suggested” is the key word, and students from other Cohorts can certainly pick up projects not originally matched.  It all falls to the justification of the choice.</w:t>
      </w:r>
    </w:p>
    <w:p w:rsidR="00103295" w:rsidRDefault="00103295" w:rsidP="00103295"/>
    <w:p w:rsidR="00103295" w:rsidRDefault="00103295" w:rsidP="00103295">
      <w:r>
        <w:rPr>
          <w:noProof/>
        </w:rPr>
        <w:pict>
          <v:shape id="_x0000_s1349" type="#_x0000_t202" style="position:absolute;margin-left:463.7pt;margin-top:82.9pt;width:79.95pt;height:60.85pt;z-index:251851776" fillcolor="#c0504d" strokecolor="#f2f2f2" strokeweight="3pt">
            <v:shadow on="t" type="perspective" color="#622423" opacity=".5" offset="1pt" offset2="-1pt"/>
            <v:textbox style="mso-next-textbox:#_x0000_s1349">
              <w:txbxContent>
                <w:p w:rsidR="00103295" w:rsidRPr="00957941" w:rsidRDefault="00103295" w:rsidP="00103295">
                  <w:pPr>
                    <w:rPr>
                      <w:sz w:val="44"/>
                      <w:szCs w:val="44"/>
                    </w:rPr>
                  </w:pPr>
                </w:p>
              </w:txbxContent>
            </v:textbox>
          </v:shape>
        </w:pict>
      </w:r>
      <w:r>
        <w:t xml:space="preserve">To top it all off, students who are willing to take on these projects have an additional advantage of having a bibliography starter in noodlebib.  Students should note that this does not mean that they are done with their research; absolutely not, in fact, the bibliography only serves to offer suggested directions a student may take on the research, bearing in mind that the question the student ultimately asks will determine the research.  Students need to request a bibliography from the teacher only if they have had their proposal accepted.  </w:t>
      </w:r>
    </w:p>
    <w:p w:rsidR="00103295" w:rsidRDefault="00103295" w:rsidP="00103295"/>
    <w:p w:rsidR="00103295" w:rsidRDefault="00103295" w:rsidP="00103295">
      <w:r>
        <w:t>Students may find the material for each of the project / research ideas in each of the sections, marked Focus Activities for their convenience. At times, the Focus Activity is an extension of the previous pages’ skill, so therefore, it is suggested that students who wish to take on these projects browse through the pages around the Focus Activity as well.</w:t>
      </w:r>
    </w:p>
    <w:p w:rsidR="00103295" w:rsidRDefault="00103295" w:rsidP="00103295"/>
    <w:p w:rsidR="00103295" w:rsidRDefault="00103295" w:rsidP="00103295">
      <w:r>
        <w:t xml:space="preserve"> </w:t>
      </w:r>
    </w:p>
    <w:p w:rsidR="00103295" w:rsidRDefault="00103295" w:rsidP="00103295"/>
    <w:p w:rsidR="00103295" w:rsidRDefault="00103295" w:rsidP="00103295">
      <w:pPr>
        <w:jc w:val="center"/>
        <w:rPr>
          <w:color w:val="C0504D" w:themeColor="accent2"/>
          <w:sz w:val="32"/>
          <w:szCs w:val="32"/>
        </w:rPr>
      </w:pPr>
      <w:r>
        <w:rPr>
          <w:noProof/>
          <w:color w:val="C0504D" w:themeColor="accent2"/>
          <w:sz w:val="32"/>
          <w:szCs w:val="32"/>
        </w:rPr>
        <w:pict>
          <v:group id="_x0000_s1351" style="position:absolute;left:0;text-align:left;margin-left:-24.85pt;margin-top:-19.8pt;width:47.8pt;height:17.75pt;z-index:251853824" coordorigin="602,301" coordsize="956,355">
            <v:shape id="_x0000_s1352" type="#_x0000_t202" style="position:absolute;left:602;top:301;width:236;height:355">
              <v:textbox style="mso-next-textbox:#_x0000_s1352">
                <w:txbxContent>
                  <w:p w:rsidR="00103295" w:rsidRPr="0024448F" w:rsidRDefault="00103295" w:rsidP="00103295"/>
                </w:txbxContent>
              </v:textbox>
            </v:shape>
            <v:shape id="_x0000_s1353" type="#_x0000_t202" style="position:absolute;left:846;top:301;width:236;height:355">
              <v:textbox style="mso-next-textbox:#_x0000_s1353">
                <w:txbxContent>
                  <w:p w:rsidR="00103295" w:rsidRDefault="00103295" w:rsidP="00103295"/>
                </w:txbxContent>
              </v:textbox>
            </v:shape>
            <v:shape id="_x0000_s1354" type="#_x0000_t202" style="position:absolute;left:1086;top:301;width:236;height:355">
              <v:textbox style="mso-next-textbox:#_x0000_s1354">
                <w:txbxContent>
                  <w:p w:rsidR="00103295" w:rsidRDefault="00103295" w:rsidP="00103295"/>
                </w:txbxContent>
              </v:textbox>
            </v:shape>
            <v:shape id="_x0000_s1355" type="#_x0000_t202" style="position:absolute;left:1322;top:301;width:236;height:355">
              <v:textbox style="mso-next-textbox:#_x0000_s1355">
                <w:txbxContent>
                  <w:p w:rsidR="00103295" w:rsidRDefault="00103295" w:rsidP="00103295"/>
                </w:txbxContent>
              </v:textbox>
            </v:shape>
          </v:group>
        </w:pict>
      </w:r>
      <w:r w:rsidRPr="002A5DC1">
        <w:rPr>
          <w:color w:val="C0504D" w:themeColor="accent2"/>
          <w:sz w:val="32"/>
          <w:szCs w:val="32"/>
        </w:rPr>
        <w:t>Focus Activities</w:t>
      </w:r>
      <w:r>
        <w:rPr>
          <w:color w:val="C0504D" w:themeColor="accent2"/>
          <w:sz w:val="32"/>
          <w:szCs w:val="32"/>
        </w:rPr>
        <w:t xml:space="preserve"> Sign Up</w:t>
      </w:r>
    </w:p>
    <w:p w:rsidR="00103295" w:rsidRDefault="00103295" w:rsidP="00103295">
      <w:r>
        <w:lastRenderedPageBreak/>
        <w:t>Below is a sign up for permission to take on a project generated by this manual.  There is a first come-first serve policy, however, if the project differs, it is possible for students to take on the same theme. Any student who signs up will need to have an individual conference with the teacher.</w:t>
      </w:r>
    </w:p>
    <w:p w:rsidR="00103295" w:rsidRDefault="00103295" w:rsidP="00103295"/>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03"/>
        <w:gridCol w:w="1765"/>
        <w:gridCol w:w="1800"/>
        <w:gridCol w:w="2700"/>
        <w:gridCol w:w="1890"/>
      </w:tblGrid>
      <w:tr w:rsidR="008702D4" w:rsidTr="00103295">
        <w:tc>
          <w:tcPr>
            <w:tcW w:w="1403" w:type="dxa"/>
          </w:tcPr>
          <w:p w:rsidR="00103295" w:rsidRDefault="00103295" w:rsidP="00C16FE8">
            <w:r>
              <w:t>Location</w:t>
            </w:r>
          </w:p>
        </w:tc>
        <w:tc>
          <w:tcPr>
            <w:tcW w:w="1765" w:type="dxa"/>
          </w:tcPr>
          <w:p w:rsidR="00103295" w:rsidRDefault="00103295" w:rsidP="00C16FE8">
            <w:r>
              <w:t>Topic</w:t>
            </w:r>
          </w:p>
        </w:tc>
        <w:tc>
          <w:tcPr>
            <w:tcW w:w="1800" w:type="dxa"/>
          </w:tcPr>
          <w:p w:rsidR="00103295" w:rsidRDefault="00103295" w:rsidP="00C16FE8">
            <w:r>
              <w:t>Skill Concept</w:t>
            </w:r>
          </w:p>
        </w:tc>
        <w:tc>
          <w:tcPr>
            <w:tcW w:w="2700" w:type="dxa"/>
          </w:tcPr>
          <w:p w:rsidR="00103295" w:rsidRDefault="00103295" w:rsidP="00C16FE8">
            <w:r>
              <w:t>Suggested Cohorts</w:t>
            </w:r>
          </w:p>
        </w:tc>
        <w:tc>
          <w:tcPr>
            <w:tcW w:w="1890" w:type="dxa"/>
          </w:tcPr>
          <w:p w:rsidR="00103295" w:rsidRDefault="00103295" w:rsidP="00C16FE8">
            <w:r>
              <w:t>Name and Block</w:t>
            </w:r>
          </w:p>
        </w:tc>
      </w:tr>
      <w:tr w:rsidR="008702D4" w:rsidTr="00103295">
        <w:tc>
          <w:tcPr>
            <w:tcW w:w="1403" w:type="dxa"/>
          </w:tcPr>
          <w:p w:rsidR="00103295" w:rsidRDefault="00103295" w:rsidP="00C16FE8">
            <w:r>
              <w:t>Portfolio Section</w:t>
            </w:r>
          </w:p>
        </w:tc>
        <w:tc>
          <w:tcPr>
            <w:tcW w:w="1765" w:type="dxa"/>
          </w:tcPr>
          <w:p w:rsidR="00103295" w:rsidRDefault="00103295" w:rsidP="00C16FE8">
            <w:r>
              <w:t>International University Requirements</w:t>
            </w:r>
          </w:p>
        </w:tc>
        <w:tc>
          <w:tcPr>
            <w:tcW w:w="1800" w:type="dxa"/>
          </w:tcPr>
          <w:p w:rsidR="00103295" w:rsidRDefault="00103295" w:rsidP="00C16FE8">
            <w:r>
              <w:t>Knowledge of Special Requirements</w:t>
            </w:r>
          </w:p>
        </w:tc>
        <w:tc>
          <w:tcPr>
            <w:tcW w:w="2700" w:type="dxa"/>
          </w:tcPr>
          <w:p w:rsidR="00103295" w:rsidRDefault="00103295" w:rsidP="00C16FE8">
            <w:r>
              <w:t>Education/Awareness</w:t>
            </w:r>
          </w:p>
          <w:p w:rsidR="00103295" w:rsidRDefault="00103295" w:rsidP="00C16FE8">
            <w:r>
              <w:t>Travel/Exchange</w:t>
            </w:r>
          </w:p>
        </w:tc>
        <w:tc>
          <w:tcPr>
            <w:tcW w:w="1890" w:type="dxa"/>
          </w:tcPr>
          <w:p w:rsidR="00103295" w:rsidRDefault="00103295" w:rsidP="00C16FE8"/>
        </w:tc>
      </w:tr>
      <w:tr w:rsidR="008702D4" w:rsidTr="00103295">
        <w:tc>
          <w:tcPr>
            <w:tcW w:w="1403" w:type="dxa"/>
          </w:tcPr>
          <w:p w:rsidR="00103295" w:rsidRDefault="00103295" w:rsidP="00C16FE8">
            <w:r>
              <w:t>Cohort System Section</w:t>
            </w:r>
          </w:p>
        </w:tc>
        <w:tc>
          <w:tcPr>
            <w:tcW w:w="1765" w:type="dxa"/>
          </w:tcPr>
          <w:p w:rsidR="00103295" w:rsidRDefault="00103295" w:rsidP="00C16FE8">
            <w:r>
              <w:t>Religion’s Influence on Eastern Art</w:t>
            </w:r>
          </w:p>
        </w:tc>
        <w:tc>
          <w:tcPr>
            <w:tcW w:w="1800" w:type="dxa"/>
          </w:tcPr>
          <w:p w:rsidR="00103295" w:rsidRDefault="00103295" w:rsidP="00C16FE8">
            <w:r>
              <w:t>Gaining Depth Through Combination of Factors</w:t>
            </w:r>
          </w:p>
        </w:tc>
        <w:tc>
          <w:tcPr>
            <w:tcW w:w="2700" w:type="dxa"/>
          </w:tcPr>
          <w:p w:rsidR="00103295" w:rsidRDefault="00103295" w:rsidP="00C16FE8">
            <w:r>
              <w:t>Ethics/Belief Systems</w:t>
            </w:r>
          </w:p>
          <w:p w:rsidR="00103295" w:rsidRDefault="00103295" w:rsidP="00C16FE8">
            <w:r>
              <w:t>Arts/Design</w:t>
            </w:r>
          </w:p>
        </w:tc>
        <w:tc>
          <w:tcPr>
            <w:tcW w:w="1890" w:type="dxa"/>
          </w:tcPr>
          <w:p w:rsidR="00103295" w:rsidRDefault="00103295" w:rsidP="00C16FE8"/>
        </w:tc>
      </w:tr>
      <w:tr w:rsidR="008702D4" w:rsidTr="00103295">
        <w:tc>
          <w:tcPr>
            <w:tcW w:w="1403" w:type="dxa"/>
          </w:tcPr>
          <w:p w:rsidR="00103295" w:rsidRDefault="00103295" w:rsidP="00C16FE8">
            <w:r>
              <w:t>Proposal Section</w:t>
            </w:r>
          </w:p>
        </w:tc>
        <w:tc>
          <w:tcPr>
            <w:tcW w:w="1765" w:type="dxa"/>
          </w:tcPr>
          <w:p w:rsidR="00103295" w:rsidRDefault="00103295" w:rsidP="00C16FE8">
            <w:r>
              <w:t>Comparing Global Media</w:t>
            </w:r>
          </w:p>
        </w:tc>
        <w:tc>
          <w:tcPr>
            <w:tcW w:w="1800" w:type="dxa"/>
          </w:tcPr>
          <w:p w:rsidR="00103295" w:rsidRDefault="00103295" w:rsidP="00C16FE8">
            <w:r>
              <w:t>Analysis of Statistical Data</w:t>
            </w:r>
          </w:p>
        </w:tc>
        <w:tc>
          <w:tcPr>
            <w:tcW w:w="2700" w:type="dxa"/>
          </w:tcPr>
          <w:p w:rsidR="00103295" w:rsidRDefault="00103295" w:rsidP="00C16FE8">
            <w:r>
              <w:t>Media/Events Planning</w:t>
            </w:r>
          </w:p>
          <w:p w:rsidR="00103295" w:rsidRDefault="00103295" w:rsidP="00C16FE8">
            <w:r>
              <w:t>Language/World Culture</w:t>
            </w:r>
          </w:p>
        </w:tc>
        <w:tc>
          <w:tcPr>
            <w:tcW w:w="1890" w:type="dxa"/>
          </w:tcPr>
          <w:p w:rsidR="00103295" w:rsidRDefault="00103295" w:rsidP="00C16FE8"/>
        </w:tc>
      </w:tr>
      <w:tr w:rsidR="008702D4" w:rsidTr="00103295">
        <w:tc>
          <w:tcPr>
            <w:tcW w:w="1403" w:type="dxa"/>
          </w:tcPr>
          <w:p w:rsidR="00103295" w:rsidRDefault="00103295" w:rsidP="00C16FE8">
            <w:r>
              <w:t>Project Section</w:t>
            </w:r>
          </w:p>
        </w:tc>
        <w:tc>
          <w:tcPr>
            <w:tcW w:w="1765" w:type="dxa"/>
          </w:tcPr>
          <w:p w:rsidR="00103295" w:rsidRDefault="00103295" w:rsidP="00C16FE8">
            <w:r>
              <w:t>U.S. Protection of the Acholi People</w:t>
            </w:r>
          </w:p>
        </w:tc>
        <w:tc>
          <w:tcPr>
            <w:tcW w:w="1800" w:type="dxa"/>
          </w:tcPr>
          <w:p w:rsidR="00103295" w:rsidRDefault="00103295" w:rsidP="00C16FE8">
            <w:r>
              <w:t>Grouping, Accepting, and Discarding</w:t>
            </w:r>
          </w:p>
        </w:tc>
        <w:tc>
          <w:tcPr>
            <w:tcW w:w="2700" w:type="dxa"/>
          </w:tcPr>
          <w:p w:rsidR="00103295" w:rsidRDefault="00103295" w:rsidP="00C16FE8">
            <w:r>
              <w:t>Political/Historical</w:t>
            </w:r>
          </w:p>
          <w:p w:rsidR="00103295" w:rsidRDefault="00103295" w:rsidP="00C16FE8">
            <w:r>
              <w:t>Education/Awareness</w:t>
            </w:r>
          </w:p>
        </w:tc>
        <w:tc>
          <w:tcPr>
            <w:tcW w:w="1890" w:type="dxa"/>
          </w:tcPr>
          <w:p w:rsidR="00103295" w:rsidRDefault="00103295" w:rsidP="00C16FE8"/>
        </w:tc>
      </w:tr>
      <w:tr w:rsidR="008702D4" w:rsidTr="00103295">
        <w:tc>
          <w:tcPr>
            <w:tcW w:w="1403" w:type="dxa"/>
          </w:tcPr>
          <w:p w:rsidR="00103295" w:rsidRDefault="00103295" w:rsidP="00C16FE8">
            <w:r>
              <w:t>Research Section</w:t>
            </w:r>
          </w:p>
        </w:tc>
        <w:tc>
          <w:tcPr>
            <w:tcW w:w="1765" w:type="dxa"/>
          </w:tcPr>
          <w:p w:rsidR="00103295" w:rsidRDefault="00103295" w:rsidP="00C16FE8">
            <w:r>
              <w:t>Oil Consumption in Oil Rich Countries</w:t>
            </w:r>
          </w:p>
        </w:tc>
        <w:tc>
          <w:tcPr>
            <w:tcW w:w="1800" w:type="dxa"/>
          </w:tcPr>
          <w:p w:rsidR="00103295" w:rsidRDefault="00103295" w:rsidP="00C16FE8">
            <w:r>
              <w:t>Analysis of Research Process/ Use of Databases</w:t>
            </w:r>
          </w:p>
        </w:tc>
        <w:tc>
          <w:tcPr>
            <w:tcW w:w="2700" w:type="dxa"/>
          </w:tcPr>
          <w:p w:rsidR="00103295" w:rsidRDefault="00103295" w:rsidP="00C16FE8">
            <w:r>
              <w:t>Environment/Energy</w:t>
            </w:r>
          </w:p>
          <w:p w:rsidR="00103295" w:rsidRDefault="00103295" w:rsidP="00C16FE8">
            <w:r>
              <w:t>Political/Historical</w:t>
            </w:r>
          </w:p>
        </w:tc>
        <w:tc>
          <w:tcPr>
            <w:tcW w:w="1890" w:type="dxa"/>
          </w:tcPr>
          <w:p w:rsidR="00103295" w:rsidRDefault="00103295" w:rsidP="00C16FE8"/>
        </w:tc>
      </w:tr>
      <w:tr w:rsidR="008702D4" w:rsidTr="00103295">
        <w:tc>
          <w:tcPr>
            <w:tcW w:w="1403" w:type="dxa"/>
          </w:tcPr>
          <w:p w:rsidR="00103295" w:rsidRDefault="00103295" w:rsidP="00C16FE8">
            <w:r>
              <w:t>Writing Section</w:t>
            </w:r>
          </w:p>
        </w:tc>
        <w:tc>
          <w:tcPr>
            <w:tcW w:w="1765" w:type="dxa"/>
          </w:tcPr>
          <w:p w:rsidR="00103295" w:rsidRDefault="00103295" w:rsidP="00C16FE8">
            <w:r>
              <w:t>Human Contribution to Natural Disasters</w:t>
            </w:r>
          </w:p>
        </w:tc>
        <w:tc>
          <w:tcPr>
            <w:tcW w:w="1800" w:type="dxa"/>
          </w:tcPr>
          <w:p w:rsidR="00103295" w:rsidRDefault="00103295" w:rsidP="00C16FE8">
            <w:r>
              <w:t>Organization of Ideas</w:t>
            </w:r>
          </w:p>
        </w:tc>
        <w:tc>
          <w:tcPr>
            <w:tcW w:w="2700" w:type="dxa"/>
          </w:tcPr>
          <w:p w:rsidR="00103295" w:rsidRDefault="00103295" w:rsidP="00C16FE8">
            <w:r>
              <w:t>Science/Technology</w:t>
            </w:r>
          </w:p>
          <w:p w:rsidR="00103295" w:rsidRDefault="00103295" w:rsidP="00C16FE8">
            <w:r>
              <w:t>Environment/Energy</w:t>
            </w:r>
          </w:p>
        </w:tc>
        <w:tc>
          <w:tcPr>
            <w:tcW w:w="1890" w:type="dxa"/>
          </w:tcPr>
          <w:p w:rsidR="00103295" w:rsidRDefault="00103295" w:rsidP="00C16FE8"/>
        </w:tc>
      </w:tr>
      <w:tr w:rsidR="008702D4" w:rsidTr="00103295">
        <w:tc>
          <w:tcPr>
            <w:tcW w:w="1403" w:type="dxa"/>
          </w:tcPr>
          <w:p w:rsidR="00103295" w:rsidRDefault="00103295" w:rsidP="00C16FE8">
            <w:r>
              <w:t xml:space="preserve">Presentation Section </w:t>
            </w:r>
          </w:p>
        </w:tc>
        <w:tc>
          <w:tcPr>
            <w:tcW w:w="1765" w:type="dxa"/>
          </w:tcPr>
          <w:p w:rsidR="00103295" w:rsidRDefault="00103295" w:rsidP="00C16FE8">
            <w:r>
              <w:t>Analytical Use of Rosetta Stone in the Classrooms</w:t>
            </w:r>
          </w:p>
        </w:tc>
        <w:tc>
          <w:tcPr>
            <w:tcW w:w="1800" w:type="dxa"/>
          </w:tcPr>
          <w:p w:rsidR="00103295" w:rsidRDefault="00103295" w:rsidP="00C16FE8">
            <w:r>
              <w:t>Conducting Surveys</w:t>
            </w:r>
          </w:p>
        </w:tc>
        <w:tc>
          <w:tcPr>
            <w:tcW w:w="2700" w:type="dxa"/>
          </w:tcPr>
          <w:p w:rsidR="00103295" w:rsidRDefault="00103295" w:rsidP="00C16FE8">
            <w:r>
              <w:t>Language/World Culture</w:t>
            </w:r>
          </w:p>
          <w:p w:rsidR="00103295" w:rsidRDefault="00103295" w:rsidP="00C16FE8">
            <w:r>
              <w:t>Education/Awareness</w:t>
            </w:r>
          </w:p>
        </w:tc>
        <w:tc>
          <w:tcPr>
            <w:tcW w:w="1890" w:type="dxa"/>
          </w:tcPr>
          <w:p w:rsidR="00103295" w:rsidRDefault="00103295" w:rsidP="00C16FE8"/>
        </w:tc>
      </w:tr>
      <w:tr w:rsidR="008702D4" w:rsidTr="00103295">
        <w:tc>
          <w:tcPr>
            <w:tcW w:w="1403" w:type="dxa"/>
          </w:tcPr>
          <w:p w:rsidR="00103295" w:rsidRDefault="00103295" w:rsidP="00C16FE8">
            <w:r>
              <w:t>Special Topics Section</w:t>
            </w:r>
          </w:p>
        </w:tc>
        <w:tc>
          <w:tcPr>
            <w:tcW w:w="1765" w:type="dxa"/>
          </w:tcPr>
          <w:p w:rsidR="00103295" w:rsidRDefault="00103295" w:rsidP="00C16FE8">
            <w:r>
              <w:t>The Marketing of Gender Roles in Bollywood</w:t>
            </w:r>
          </w:p>
        </w:tc>
        <w:tc>
          <w:tcPr>
            <w:tcW w:w="1800" w:type="dxa"/>
          </w:tcPr>
          <w:p w:rsidR="00103295" w:rsidRDefault="00103295" w:rsidP="00C16FE8">
            <w:r>
              <w:t>Podcasting</w:t>
            </w:r>
          </w:p>
        </w:tc>
        <w:tc>
          <w:tcPr>
            <w:tcW w:w="2700" w:type="dxa"/>
          </w:tcPr>
          <w:p w:rsidR="00103295" w:rsidRDefault="00103295" w:rsidP="00C16FE8">
            <w:r>
              <w:t>PR/Marketing</w:t>
            </w:r>
          </w:p>
          <w:p w:rsidR="00103295" w:rsidRDefault="00103295" w:rsidP="00C16FE8">
            <w:r>
              <w:t>Science/Technology</w:t>
            </w:r>
          </w:p>
        </w:tc>
        <w:tc>
          <w:tcPr>
            <w:tcW w:w="1890" w:type="dxa"/>
          </w:tcPr>
          <w:p w:rsidR="00103295" w:rsidRDefault="00103295" w:rsidP="00C16FE8"/>
        </w:tc>
      </w:tr>
      <w:tr w:rsidR="008702D4" w:rsidTr="00103295">
        <w:tc>
          <w:tcPr>
            <w:tcW w:w="1403" w:type="dxa"/>
          </w:tcPr>
          <w:p w:rsidR="00103295" w:rsidRDefault="00103295" w:rsidP="00C16FE8">
            <w:r>
              <w:t>Reflection Section</w:t>
            </w:r>
          </w:p>
        </w:tc>
        <w:tc>
          <w:tcPr>
            <w:tcW w:w="1765" w:type="dxa"/>
          </w:tcPr>
          <w:p w:rsidR="00103295" w:rsidRDefault="00103295" w:rsidP="00C16FE8">
            <w:r>
              <w:t>Making Sense of the Dollars and Cents of Fundraising</w:t>
            </w:r>
          </w:p>
        </w:tc>
        <w:tc>
          <w:tcPr>
            <w:tcW w:w="1800" w:type="dxa"/>
          </w:tcPr>
          <w:p w:rsidR="00103295" w:rsidRDefault="00103295" w:rsidP="00C16FE8">
            <w:r>
              <w:t>Budgeting and Financial Considerations</w:t>
            </w:r>
          </w:p>
        </w:tc>
        <w:tc>
          <w:tcPr>
            <w:tcW w:w="2700" w:type="dxa"/>
          </w:tcPr>
          <w:p w:rsidR="00103295" w:rsidRDefault="00103295" w:rsidP="00C16FE8">
            <w:r>
              <w:t>Humanitarian / Fundraising</w:t>
            </w:r>
          </w:p>
        </w:tc>
        <w:tc>
          <w:tcPr>
            <w:tcW w:w="1890" w:type="dxa"/>
          </w:tcPr>
          <w:p w:rsidR="00103295" w:rsidRDefault="00103295" w:rsidP="00C16FE8">
            <w:r>
              <w:rPr>
                <w:noProof/>
              </w:rPr>
              <w:pict>
                <v:shape id="_x0000_s1350" type="#_x0000_t202" style="position:absolute;margin-left:76.7pt;margin-top:25.5pt;width:79.95pt;height:60.85pt;z-index:251852800;mso-position-horizontal-relative:text;mso-position-vertical-relative:text" fillcolor="#c0504d" strokecolor="#f2f2f2" strokeweight="3pt">
                  <v:shadow on="t" type="perspective" color="#622423" opacity=".5" offset="1pt" offset2="-1pt"/>
                  <v:textbox style="mso-next-textbox:#_x0000_s1350">
                    <w:txbxContent>
                      <w:p w:rsidR="00103295" w:rsidRPr="00957941" w:rsidRDefault="00103295" w:rsidP="00103295">
                        <w:pPr>
                          <w:rPr>
                            <w:sz w:val="44"/>
                            <w:szCs w:val="44"/>
                          </w:rPr>
                        </w:pPr>
                      </w:p>
                    </w:txbxContent>
                  </v:textbox>
                </v:shape>
              </w:pict>
            </w:r>
          </w:p>
        </w:tc>
      </w:tr>
    </w:tbl>
    <w:p w:rsidR="00103295" w:rsidRPr="003137BB" w:rsidRDefault="00103295" w:rsidP="00103295"/>
    <w:p w:rsidR="00103295" w:rsidRPr="00A5753E" w:rsidRDefault="00103295" w:rsidP="00103295">
      <w:pPr>
        <w:rPr>
          <w:sz w:val="40"/>
          <w:szCs w:val="40"/>
        </w:rPr>
      </w:pPr>
      <w:r w:rsidRPr="00DA3D78">
        <w:rPr>
          <w:noProof/>
          <w:sz w:val="40"/>
          <w:szCs w:val="40"/>
          <w:u w:val="single"/>
        </w:rPr>
        <w:pict>
          <v:shape id="_x0000_s1348" type="#_x0000_t202" style="position:absolute;margin-left:442.5pt;margin-top:163.1pt;width:93.9pt;height:59.6pt;z-index:251850752" fillcolor="#c0504d" strokecolor="#f2f2f2" strokeweight="3pt">
            <v:shadow on="t" type="perspective" color="#622423" opacity=".5" offset="1pt" offset2="-1pt"/>
            <v:textbox style="mso-next-textbox:#_x0000_s1348">
              <w:txbxContent>
                <w:p w:rsidR="00103295" w:rsidRPr="00051A3F" w:rsidRDefault="00103295" w:rsidP="00103295">
                  <w:pPr>
                    <w:rPr>
                      <w:sz w:val="44"/>
                      <w:szCs w:val="44"/>
                    </w:rPr>
                  </w:pPr>
                </w:p>
              </w:txbxContent>
            </v:textbox>
          </v:shape>
        </w:pict>
      </w:r>
      <w:r>
        <w:rPr>
          <w:color w:val="C0504D" w:themeColor="accent2"/>
        </w:rPr>
        <w:br w:type="page"/>
      </w:r>
    </w:p>
    <w:tbl>
      <w:tblPr>
        <w:tblpPr w:leftFromText="180" w:rightFromText="180" w:vertAnchor="text" w:horzAnchor="page" w:tblpX="811" w:tblpY="53"/>
        <w:tblW w:w="11025" w:type="dxa"/>
        <w:tblCellSpacing w:w="0" w:type="dxa"/>
        <w:tblCellMar>
          <w:left w:w="0" w:type="dxa"/>
          <w:right w:w="0" w:type="dxa"/>
        </w:tblCellMar>
        <w:tblLook w:val="04A0"/>
      </w:tblPr>
      <w:tblGrid>
        <w:gridCol w:w="4065"/>
        <w:gridCol w:w="6960"/>
      </w:tblGrid>
      <w:tr w:rsidR="00103295" w:rsidRPr="00B9549F" w:rsidTr="00C16FE8">
        <w:trPr>
          <w:trHeight w:val="80"/>
          <w:tblCellSpacing w:w="0" w:type="dxa"/>
        </w:trPr>
        <w:tc>
          <w:tcPr>
            <w:tcW w:w="4065" w:type="dxa"/>
            <w:hideMark/>
          </w:tcPr>
          <w:p w:rsidR="00103295" w:rsidRPr="00B9549F" w:rsidRDefault="008702D4" w:rsidP="00F417C9">
            <w:pPr>
              <w:numPr>
                <w:ilvl w:val="0"/>
                <w:numId w:val="4"/>
              </w:numPr>
              <w:spacing w:before="100" w:beforeAutospacing="1" w:after="240"/>
              <w:ind w:left="180" w:firstLine="30"/>
              <w:rPr>
                <w:rFonts w:ascii="Arial" w:hAnsi="Arial" w:cs="Arial"/>
                <w:color w:val="000000"/>
                <w:sz w:val="14"/>
                <w:szCs w:val="14"/>
              </w:rPr>
            </w:pPr>
            <w:r>
              <w:rPr>
                <w:rFonts w:ascii="Arial" w:hAnsi="Arial" w:cs="Arial"/>
                <w:noProof/>
                <w:color w:val="000000"/>
                <w:sz w:val="14"/>
                <w:szCs w:val="14"/>
              </w:rPr>
              <w:drawing>
                <wp:inline distT="0" distB="0" distL="0" distR="0">
                  <wp:extent cx="155575" cy="155575"/>
                  <wp:effectExtent l="19050" t="0" r="0" b="0"/>
                  <wp:docPr id="16" name="Picture 5" descr="first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rst day"/>
                          <pic:cNvPicPr>
                            <a:picLocks noChangeAspect="1" noChangeArrowheads="1"/>
                          </pic:cNvPicPr>
                        </pic:nvPicPr>
                        <pic:blipFill>
                          <a:blip r:embed="rId6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00103295" w:rsidRPr="00B9549F">
              <w:rPr>
                <w:rFonts w:ascii="Arial" w:hAnsi="Arial" w:cs="Arial"/>
                <w:b/>
                <w:bCs/>
                <w:color w:val="000000"/>
                <w:sz w:val="14"/>
                <w:szCs w:val="14"/>
              </w:rPr>
              <w:t>FIRST DAY OF SCHOOL</w:t>
            </w:r>
            <w:r w:rsidR="00103295" w:rsidRPr="00B9549F">
              <w:rPr>
                <w:rFonts w:ascii="Arial" w:hAnsi="Arial" w:cs="Arial"/>
                <w:color w:val="000000"/>
                <w:sz w:val="14"/>
                <w:szCs w:val="14"/>
              </w:rPr>
              <w:br/>
              <w:t>• September 7</w:t>
            </w:r>
          </w:p>
          <w:p w:rsidR="00103295" w:rsidRPr="00B9549F" w:rsidRDefault="008702D4" w:rsidP="00F417C9">
            <w:pPr>
              <w:numPr>
                <w:ilvl w:val="0"/>
                <w:numId w:val="4"/>
              </w:numPr>
              <w:spacing w:before="100" w:beforeAutospacing="1" w:after="100" w:afterAutospacing="1"/>
              <w:ind w:left="180" w:firstLine="30"/>
              <w:rPr>
                <w:rFonts w:ascii="Arial" w:hAnsi="Arial" w:cs="Arial"/>
                <w:color w:val="000000"/>
                <w:sz w:val="14"/>
                <w:szCs w:val="14"/>
              </w:rPr>
            </w:pPr>
            <w:r>
              <w:rPr>
                <w:rFonts w:ascii="Arial" w:hAnsi="Arial" w:cs="Arial"/>
                <w:noProof/>
                <w:color w:val="000000"/>
                <w:sz w:val="14"/>
                <w:szCs w:val="14"/>
              </w:rPr>
              <w:drawing>
                <wp:inline distT="0" distB="0" distL="0" distR="0">
                  <wp:extent cx="155575" cy="155575"/>
                  <wp:effectExtent l="19050" t="0" r="0" b="0"/>
                  <wp:docPr id="13" name="Picture 6" descr="staff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ff day"/>
                          <pic:cNvPicPr>
                            <a:picLocks noChangeAspect="1" noChangeArrowheads="1"/>
                          </pic:cNvPicPr>
                        </pic:nvPicPr>
                        <pic:blipFill>
                          <a:blip r:embed="rId67"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00103295" w:rsidRPr="00B9549F">
              <w:rPr>
                <w:rFonts w:ascii="Arial" w:hAnsi="Arial" w:cs="Arial"/>
                <w:b/>
                <w:bCs/>
                <w:color w:val="000000"/>
                <w:sz w:val="14"/>
                <w:szCs w:val="14"/>
              </w:rPr>
              <w:t>STAFF DAYS</w:t>
            </w:r>
            <w:r w:rsidR="00103295" w:rsidRPr="00B9549F">
              <w:rPr>
                <w:rFonts w:ascii="Arial" w:hAnsi="Arial" w:cs="Arial"/>
                <w:color w:val="000000"/>
                <w:sz w:val="14"/>
                <w:szCs w:val="14"/>
              </w:rPr>
              <w:t xml:space="preserve"> </w:t>
            </w:r>
            <w:r w:rsidR="00103295" w:rsidRPr="00B9549F">
              <w:rPr>
                <w:rFonts w:ascii="Arial" w:hAnsi="Arial" w:cs="Arial"/>
                <w:color w:val="000000"/>
                <w:sz w:val="14"/>
                <w:szCs w:val="14"/>
              </w:rPr>
              <w:br/>
              <w:t>S</w:t>
            </w:r>
            <w:r w:rsidR="00103295" w:rsidRPr="00B9549F">
              <w:rPr>
                <w:rFonts w:ascii="Arial" w:hAnsi="Arial" w:cs="Arial"/>
                <w:i/>
                <w:iCs/>
                <w:color w:val="000000"/>
                <w:sz w:val="14"/>
                <w:szCs w:val="14"/>
              </w:rPr>
              <w:t>chools closed for students</w:t>
            </w:r>
          </w:p>
          <w:tbl>
            <w:tblPr>
              <w:tblW w:w="5000" w:type="pct"/>
              <w:tblCellSpacing w:w="0" w:type="dxa"/>
              <w:tblInd w:w="180" w:type="dxa"/>
              <w:tblCellMar>
                <w:left w:w="0" w:type="dxa"/>
                <w:right w:w="0" w:type="dxa"/>
              </w:tblCellMar>
              <w:tblLook w:val="04A0"/>
            </w:tblPr>
            <w:tblGrid>
              <w:gridCol w:w="1992"/>
              <w:gridCol w:w="2073"/>
            </w:tblGrid>
            <w:tr w:rsidR="00103295" w:rsidRPr="00B9549F" w:rsidTr="00C16FE8">
              <w:trPr>
                <w:tblCellSpacing w:w="0" w:type="dxa"/>
              </w:trPr>
              <w:tc>
                <w:tcPr>
                  <w:tcW w:w="2450" w:type="pct"/>
                  <w:tcBorders>
                    <w:top w:val="nil"/>
                    <w:left w:val="nil"/>
                    <w:bottom w:val="nil"/>
                    <w:right w:val="nil"/>
                  </w:tcBorders>
                  <w:hideMark/>
                </w:tcPr>
                <w:p w:rsidR="00103295" w:rsidRPr="00B9549F" w:rsidRDefault="00103295" w:rsidP="00C16FE8">
                  <w:pPr>
                    <w:framePr w:hSpace="180" w:wrap="around" w:vAnchor="text" w:hAnchor="page" w:x="811" w:y="53"/>
                    <w:rPr>
                      <w:rFonts w:ascii="Arial" w:hAnsi="Arial" w:cs="Arial"/>
                      <w:color w:val="000000"/>
                      <w:sz w:val="14"/>
                      <w:szCs w:val="14"/>
                    </w:rPr>
                  </w:pPr>
                  <w:r w:rsidRPr="00B9549F">
                    <w:rPr>
                      <w:rFonts w:ascii="Arial" w:hAnsi="Arial" w:cs="Arial"/>
                      <w:color w:val="000000"/>
                      <w:sz w:val="14"/>
                      <w:szCs w:val="14"/>
                    </w:rPr>
                    <w:t xml:space="preserve">• Aug. 30-Sept. 3 </w:t>
                  </w:r>
                </w:p>
              </w:tc>
              <w:tc>
                <w:tcPr>
                  <w:tcW w:w="2550" w:type="pct"/>
                  <w:tcBorders>
                    <w:top w:val="nil"/>
                    <w:left w:val="nil"/>
                    <w:bottom w:val="nil"/>
                    <w:right w:val="nil"/>
                  </w:tcBorders>
                  <w:hideMark/>
                </w:tcPr>
                <w:p w:rsidR="00103295" w:rsidRPr="00B9549F" w:rsidRDefault="00103295" w:rsidP="00C16FE8">
                  <w:pPr>
                    <w:framePr w:hSpace="180" w:wrap="around" w:vAnchor="text" w:hAnchor="page" w:x="811" w:y="53"/>
                    <w:rPr>
                      <w:rFonts w:ascii="Arial" w:hAnsi="Arial" w:cs="Arial"/>
                      <w:color w:val="000000"/>
                      <w:sz w:val="14"/>
                      <w:szCs w:val="14"/>
                    </w:rPr>
                  </w:pPr>
                  <w:r w:rsidRPr="00B9549F">
                    <w:rPr>
                      <w:rFonts w:ascii="Arial" w:hAnsi="Arial" w:cs="Arial"/>
                      <w:color w:val="000000"/>
                      <w:sz w:val="14"/>
                      <w:szCs w:val="14"/>
                    </w:rPr>
                    <w:t xml:space="preserve">• Jan. 31 </w:t>
                  </w:r>
                </w:p>
              </w:tc>
            </w:tr>
            <w:tr w:rsidR="00103295" w:rsidRPr="00B9549F" w:rsidTr="00C16FE8">
              <w:trPr>
                <w:tblCellSpacing w:w="0" w:type="dxa"/>
              </w:trPr>
              <w:tc>
                <w:tcPr>
                  <w:tcW w:w="0" w:type="auto"/>
                  <w:tcBorders>
                    <w:top w:val="nil"/>
                    <w:left w:val="nil"/>
                    <w:bottom w:val="nil"/>
                    <w:right w:val="nil"/>
                  </w:tcBorders>
                  <w:vAlign w:val="center"/>
                  <w:hideMark/>
                </w:tcPr>
                <w:p w:rsidR="00103295" w:rsidRPr="00B9549F" w:rsidRDefault="00103295" w:rsidP="00C16FE8">
                  <w:pPr>
                    <w:framePr w:hSpace="180" w:wrap="around" w:vAnchor="text" w:hAnchor="page" w:x="811" w:y="53"/>
                    <w:rPr>
                      <w:rFonts w:ascii="Arial" w:hAnsi="Arial" w:cs="Arial"/>
                      <w:color w:val="000000"/>
                      <w:sz w:val="14"/>
                      <w:szCs w:val="14"/>
                    </w:rPr>
                  </w:pPr>
                  <w:r w:rsidRPr="00B9549F">
                    <w:rPr>
                      <w:rFonts w:ascii="Arial" w:hAnsi="Arial" w:cs="Arial"/>
                      <w:color w:val="000000"/>
                      <w:sz w:val="14"/>
                      <w:szCs w:val="14"/>
                    </w:rPr>
                    <w:t xml:space="preserve">• Nov. 2 </w:t>
                  </w:r>
                </w:p>
              </w:tc>
              <w:tc>
                <w:tcPr>
                  <w:tcW w:w="0" w:type="auto"/>
                  <w:tcBorders>
                    <w:top w:val="nil"/>
                    <w:left w:val="nil"/>
                    <w:bottom w:val="nil"/>
                    <w:right w:val="nil"/>
                  </w:tcBorders>
                  <w:vAlign w:val="center"/>
                  <w:hideMark/>
                </w:tcPr>
                <w:p w:rsidR="00103295" w:rsidRPr="00B9549F" w:rsidRDefault="00103295" w:rsidP="00C16FE8">
                  <w:pPr>
                    <w:framePr w:hSpace="180" w:wrap="around" w:vAnchor="text" w:hAnchor="page" w:x="811" w:y="53"/>
                    <w:rPr>
                      <w:rFonts w:ascii="Arial" w:hAnsi="Arial" w:cs="Arial"/>
                      <w:color w:val="000000"/>
                      <w:sz w:val="14"/>
                      <w:szCs w:val="14"/>
                    </w:rPr>
                  </w:pPr>
                  <w:r w:rsidRPr="00B9549F">
                    <w:rPr>
                      <w:rFonts w:ascii="Arial" w:hAnsi="Arial" w:cs="Arial"/>
                      <w:color w:val="000000"/>
                      <w:sz w:val="14"/>
                      <w:szCs w:val="14"/>
                    </w:rPr>
                    <w:t xml:space="preserve">• April 8 </w:t>
                  </w:r>
                </w:p>
              </w:tc>
            </w:tr>
            <w:tr w:rsidR="00103295" w:rsidRPr="00B9549F" w:rsidTr="00C16FE8">
              <w:trPr>
                <w:tblCellSpacing w:w="0" w:type="dxa"/>
              </w:trPr>
              <w:tc>
                <w:tcPr>
                  <w:tcW w:w="0" w:type="auto"/>
                  <w:tcBorders>
                    <w:top w:val="nil"/>
                    <w:left w:val="nil"/>
                    <w:bottom w:val="nil"/>
                    <w:right w:val="nil"/>
                  </w:tcBorders>
                  <w:hideMark/>
                </w:tcPr>
                <w:p w:rsidR="00103295" w:rsidRPr="00B9549F" w:rsidRDefault="00103295" w:rsidP="00C16FE8">
                  <w:pPr>
                    <w:framePr w:hSpace="180" w:wrap="around" w:vAnchor="text" w:hAnchor="page" w:x="811" w:y="53"/>
                    <w:rPr>
                      <w:rFonts w:ascii="Arial" w:hAnsi="Arial" w:cs="Arial"/>
                      <w:color w:val="000000"/>
                      <w:sz w:val="14"/>
                      <w:szCs w:val="14"/>
                    </w:rPr>
                  </w:pPr>
                  <w:r w:rsidRPr="00B9549F">
                    <w:rPr>
                      <w:rFonts w:ascii="Arial" w:hAnsi="Arial" w:cs="Arial"/>
                      <w:color w:val="000000"/>
                      <w:sz w:val="14"/>
                      <w:szCs w:val="14"/>
                    </w:rPr>
                    <w:t xml:space="preserve">• Nov. 12 </w:t>
                  </w:r>
                </w:p>
              </w:tc>
              <w:tc>
                <w:tcPr>
                  <w:tcW w:w="0" w:type="auto"/>
                  <w:tcBorders>
                    <w:top w:val="nil"/>
                    <w:left w:val="nil"/>
                    <w:bottom w:val="nil"/>
                    <w:right w:val="nil"/>
                  </w:tcBorders>
                  <w:vAlign w:val="center"/>
                  <w:hideMark/>
                </w:tcPr>
                <w:p w:rsidR="00103295" w:rsidRPr="00B9549F" w:rsidRDefault="00103295" w:rsidP="00C16FE8">
                  <w:pPr>
                    <w:framePr w:hSpace="180" w:wrap="around" w:vAnchor="text" w:hAnchor="page" w:x="811" w:y="53"/>
                    <w:rPr>
                      <w:rFonts w:ascii="Arial" w:hAnsi="Arial" w:cs="Arial"/>
                      <w:color w:val="000000"/>
                      <w:sz w:val="14"/>
                      <w:szCs w:val="14"/>
                    </w:rPr>
                  </w:pPr>
                  <w:r w:rsidRPr="00B9549F">
                    <w:rPr>
                      <w:rFonts w:ascii="Arial" w:hAnsi="Arial" w:cs="Arial"/>
                      <w:color w:val="000000"/>
                      <w:sz w:val="14"/>
                      <w:szCs w:val="14"/>
                    </w:rPr>
                    <w:t xml:space="preserve">• June 20 (flexible) </w:t>
                  </w:r>
                </w:p>
              </w:tc>
            </w:tr>
          </w:tbl>
          <w:p w:rsidR="00103295" w:rsidRPr="00B9549F" w:rsidRDefault="00103295" w:rsidP="00F417C9">
            <w:pPr>
              <w:numPr>
                <w:ilvl w:val="0"/>
                <w:numId w:val="4"/>
              </w:numPr>
              <w:spacing w:before="100" w:beforeAutospacing="1" w:after="100" w:afterAutospacing="1"/>
              <w:ind w:left="180" w:firstLine="30"/>
              <w:rPr>
                <w:rFonts w:ascii="Arial" w:hAnsi="Arial" w:cs="Arial"/>
                <w:color w:val="000000"/>
                <w:sz w:val="14"/>
                <w:szCs w:val="14"/>
              </w:rPr>
            </w:pPr>
          </w:p>
          <w:p w:rsidR="00103295" w:rsidRPr="00B9549F" w:rsidRDefault="008702D4" w:rsidP="00F417C9">
            <w:pPr>
              <w:numPr>
                <w:ilvl w:val="0"/>
                <w:numId w:val="4"/>
              </w:numPr>
              <w:spacing w:before="100" w:beforeAutospacing="1" w:after="240"/>
              <w:ind w:left="180" w:firstLine="30"/>
              <w:rPr>
                <w:rFonts w:ascii="Arial" w:hAnsi="Arial" w:cs="Arial"/>
                <w:color w:val="000000"/>
                <w:sz w:val="14"/>
                <w:szCs w:val="14"/>
              </w:rPr>
            </w:pPr>
            <w:r>
              <w:rPr>
                <w:rFonts w:ascii="Arial" w:hAnsi="Arial" w:cs="Arial"/>
                <w:noProof/>
                <w:color w:val="000000"/>
                <w:sz w:val="14"/>
                <w:szCs w:val="14"/>
              </w:rPr>
              <w:drawing>
                <wp:inline distT="0" distB="0" distL="0" distR="0">
                  <wp:extent cx="155575" cy="155575"/>
                  <wp:effectExtent l="19050" t="0" r="0" b="0"/>
                  <wp:docPr id="12" name="Picture 7" descr="hol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liday"/>
                          <pic:cNvPicPr>
                            <a:picLocks noChangeAspect="1" noChangeArrowheads="1"/>
                          </pic:cNvPicPr>
                        </pic:nvPicPr>
                        <pic:blipFill>
                          <a:blip r:embed="rId68"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00103295" w:rsidRPr="00B9549F">
              <w:rPr>
                <w:rFonts w:ascii="Arial" w:hAnsi="Arial" w:cs="Arial"/>
                <w:b/>
                <w:bCs/>
                <w:color w:val="000000"/>
                <w:sz w:val="14"/>
                <w:szCs w:val="14"/>
              </w:rPr>
              <w:t>HOLIDAYS</w:t>
            </w:r>
            <w:r w:rsidR="00103295" w:rsidRPr="00B9549F">
              <w:rPr>
                <w:rFonts w:ascii="Arial" w:hAnsi="Arial" w:cs="Arial"/>
                <w:color w:val="000000"/>
                <w:sz w:val="14"/>
                <w:szCs w:val="14"/>
              </w:rPr>
              <w:t xml:space="preserve"> </w:t>
            </w:r>
            <w:r w:rsidR="00103295" w:rsidRPr="00B9549F">
              <w:rPr>
                <w:rFonts w:ascii="Arial" w:hAnsi="Arial" w:cs="Arial"/>
                <w:color w:val="000000"/>
                <w:sz w:val="14"/>
                <w:szCs w:val="14"/>
              </w:rPr>
              <w:br/>
              <w:t>S</w:t>
            </w:r>
            <w:r w:rsidR="00103295" w:rsidRPr="00B9549F">
              <w:rPr>
                <w:rFonts w:ascii="Arial" w:hAnsi="Arial" w:cs="Arial"/>
                <w:i/>
                <w:iCs/>
                <w:color w:val="000000"/>
                <w:sz w:val="14"/>
                <w:szCs w:val="14"/>
              </w:rPr>
              <w:t xml:space="preserve">chools closed for students &amp; staff </w:t>
            </w:r>
            <w:r w:rsidR="00103295" w:rsidRPr="00B9549F">
              <w:rPr>
                <w:rFonts w:ascii="Arial" w:hAnsi="Arial" w:cs="Arial"/>
                <w:color w:val="000000"/>
                <w:sz w:val="14"/>
                <w:szCs w:val="14"/>
              </w:rPr>
              <w:br/>
              <w:t>• July 5 (</w:t>
            </w:r>
            <w:r w:rsidR="00103295" w:rsidRPr="00B9549F">
              <w:rPr>
                <w:rFonts w:ascii="Arial" w:hAnsi="Arial" w:cs="Arial"/>
                <w:i/>
                <w:iCs/>
                <w:color w:val="000000"/>
                <w:sz w:val="14"/>
                <w:szCs w:val="14"/>
              </w:rPr>
              <w:t>Independence Day</w:t>
            </w:r>
            <w:r w:rsidR="00103295" w:rsidRPr="00B9549F">
              <w:rPr>
                <w:rFonts w:ascii="Arial" w:hAnsi="Arial" w:cs="Arial"/>
                <w:color w:val="000000"/>
                <w:sz w:val="14"/>
                <w:szCs w:val="14"/>
              </w:rPr>
              <w:t>)</w:t>
            </w:r>
            <w:r w:rsidR="00103295" w:rsidRPr="00B9549F">
              <w:rPr>
                <w:rFonts w:ascii="Arial" w:hAnsi="Arial" w:cs="Arial"/>
                <w:color w:val="000000"/>
                <w:sz w:val="14"/>
                <w:szCs w:val="14"/>
              </w:rPr>
              <w:br/>
              <w:t>• September 6 (</w:t>
            </w:r>
            <w:r w:rsidR="00103295" w:rsidRPr="00B9549F">
              <w:rPr>
                <w:rFonts w:ascii="Arial" w:hAnsi="Arial" w:cs="Arial"/>
                <w:i/>
                <w:iCs/>
                <w:color w:val="000000"/>
                <w:sz w:val="14"/>
                <w:szCs w:val="14"/>
              </w:rPr>
              <w:t>Labor Day</w:t>
            </w:r>
            <w:r w:rsidR="00103295" w:rsidRPr="00B9549F">
              <w:rPr>
                <w:rFonts w:ascii="Arial" w:hAnsi="Arial" w:cs="Arial"/>
                <w:color w:val="000000"/>
                <w:sz w:val="14"/>
                <w:szCs w:val="14"/>
              </w:rPr>
              <w:t>)</w:t>
            </w:r>
            <w:r w:rsidR="00103295" w:rsidRPr="00B9549F">
              <w:rPr>
                <w:rFonts w:ascii="Arial" w:hAnsi="Arial" w:cs="Arial"/>
                <w:color w:val="000000"/>
                <w:sz w:val="14"/>
                <w:szCs w:val="14"/>
              </w:rPr>
              <w:br/>
              <w:t>• November 11 (</w:t>
            </w:r>
            <w:r w:rsidR="00103295" w:rsidRPr="00B9549F">
              <w:rPr>
                <w:rFonts w:ascii="Arial" w:hAnsi="Arial" w:cs="Arial"/>
                <w:i/>
                <w:iCs/>
                <w:color w:val="000000"/>
                <w:sz w:val="14"/>
                <w:szCs w:val="14"/>
              </w:rPr>
              <w:t>Veterans Day</w:t>
            </w:r>
            <w:r w:rsidR="00103295" w:rsidRPr="00B9549F">
              <w:rPr>
                <w:rFonts w:ascii="Arial" w:hAnsi="Arial" w:cs="Arial"/>
                <w:color w:val="000000"/>
                <w:sz w:val="14"/>
                <w:szCs w:val="14"/>
              </w:rPr>
              <w:t>)</w:t>
            </w:r>
            <w:r w:rsidR="00103295" w:rsidRPr="00B9549F">
              <w:rPr>
                <w:rFonts w:ascii="Arial" w:hAnsi="Arial" w:cs="Arial"/>
                <w:color w:val="000000"/>
                <w:sz w:val="14"/>
                <w:szCs w:val="14"/>
              </w:rPr>
              <w:br/>
              <w:t>• November 25, 26 (</w:t>
            </w:r>
            <w:r w:rsidR="00103295" w:rsidRPr="00B9549F">
              <w:rPr>
                <w:rFonts w:ascii="Arial" w:hAnsi="Arial" w:cs="Arial"/>
                <w:i/>
                <w:iCs/>
                <w:color w:val="000000"/>
                <w:sz w:val="14"/>
                <w:szCs w:val="14"/>
              </w:rPr>
              <w:t>Thanksgiving</w:t>
            </w:r>
            <w:r w:rsidR="00103295" w:rsidRPr="00B9549F">
              <w:rPr>
                <w:rFonts w:ascii="Arial" w:hAnsi="Arial" w:cs="Arial"/>
                <w:color w:val="000000"/>
                <w:sz w:val="14"/>
                <w:szCs w:val="14"/>
              </w:rPr>
              <w:t>)</w:t>
            </w:r>
            <w:r w:rsidR="00103295" w:rsidRPr="00B9549F">
              <w:rPr>
                <w:rFonts w:ascii="Arial" w:hAnsi="Arial" w:cs="Arial"/>
                <w:color w:val="000000"/>
                <w:sz w:val="14"/>
                <w:szCs w:val="14"/>
              </w:rPr>
              <w:br/>
              <w:t>• Dec. 23-31 (</w:t>
            </w:r>
            <w:r w:rsidR="00103295" w:rsidRPr="00B9549F">
              <w:rPr>
                <w:rFonts w:ascii="Arial" w:hAnsi="Arial" w:cs="Arial"/>
                <w:i/>
                <w:iCs/>
                <w:color w:val="000000"/>
                <w:sz w:val="14"/>
                <w:szCs w:val="14"/>
              </w:rPr>
              <w:t>Winter Holidays</w:t>
            </w:r>
            <w:r w:rsidR="00103295" w:rsidRPr="00B9549F">
              <w:rPr>
                <w:rFonts w:ascii="Arial" w:hAnsi="Arial" w:cs="Arial"/>
                <w:color w:val="000000"/>
                <w:sz w:val="14"/>
                <w:szCs w:val="14"/>
              </w:rPr>
              <w:t>)</w:t>
            </w:r>
            <w:r w:rsidR="00103295" w:rsidRPr="00B9549F">
              <w:rPr>
                <w:rFonts w:ascii="Arial" w:hAnsi="Arial" w:cs="Arial"/>
                <w:color w:val="000000"/>
                <w:sz w:val="14"/>
                <w:szCs w:val="14"/>
              </w:rPr>
              <w:br/>
              <w:t>• Jan. 17 (</w:t>
            </w:r>
            <w:r w:rsidR="00103295" w:rsidRPr="00B9549F">
              <w:rPr>
                <w:rFonts w:ascii="Arial" w:hAnsi="Arial" w:cs="Arial"/>
                <w:i/>
                <w:iCs/>
                <w:color w:val="000000"/>
                <w:sz w:val="14"/>
                <w:szCs w:val="14"/>
              </w:rPr>
              <w:t>Martin Luther King, Jr. Day</w:t>
            </w:r>
            <w:r w:rsidR="00103295" w:rsidRPr="00B9549F">
              <w:rPr>
                <w:rFonts w:ascii="Arial" w:hAnsi="Arial" w:cs="Arial"/>
                <w:color w:val="000000"/>
                <w:sz w:val="14"/>
                <w:szCs w:val="14"/>
              </w:rPr>
              <w:t>)</w:t>
            </w:r>
            <w:r w:rsidR="00103295" w:rsidRPr="00B9549F">
              <w:rPr>
                <w:rFonts w:ascii="Arial" w:hAnsi="Arial" w:cs="Arial"/>
                <w:color w:val="000000"/>
                <w:sz w:val="14"/>
                <w:szCs w:val="14"/>
              </w:rPr>
              <w:br/>
              <w:t>• April 18-22 (</w:t>
            </w:r>
            <w:r w:rsidR="00103295" w:rsidRPr="00B9549F">
              <w:rPr>
                <w:rFonts w:ascii="Arial" w:hAnsi="Arial" w:cs="Arial"/>
                <w:i/>
                <w:iCs/>
                <w:color w:val="000000"/>
                <w:sz w:val="14"/>
                <w:szCs w:val="14"/>
              </w:rPr>
              <w:t>Spring Holiday</w:t>
            </w:r>
            <w:r w:rsidR="00103295" w:rsidRPr="00B9549F">
              <w:rPr>
                <w:rFonts w:ascii="Arial" w:hAnsi="Arial" w:cs="Arial"/>
                <w:color w:val="000000"/>
                <w:sz w:val="14"/>
                <w:szCs w:val="14"/>
              </w:rPr>
              <w:t>)</w:t>
            </w:r>
            <w:r w:rsidR="00103295" w:rsidRPr="00B9549F">
              <w:rPr>
                <w:rFonts w:ascii="Arial" w:hAnsi="Arial" w:cs="Arial"/>
                <w:color w:val="000000"/>
                <w:sz w:val="14"/>
                <w:szCs w:val="14"/>
              </w:rPr>
              <w:br/>
              <w:t>• May 30 (</w:t>
            </w:r>
            <w:r w:rsidR="00103295" w:rsidRPr="00B9549F">
              <w:rPr>
                <w:rFonts w:ascii="Arial" w:hAnsi="Arial" w:cs="Arial"/>
                <w:i/>
                <w:iCs/>
                <w:color w:val="000000"/>
                <w:sz w:val="14"/>
                <w:szCs w:val="14"/>
              </w:rPr>
              <w:t>Memorial Day</w:t>
            </w:r>
            <w:r w:rsidR="00103295" w:rsidRPr="00B9549F">
              <w:rPr>
                <w:rFonts w:ascii="Arial" w:hAnsi="Arial" w:cs="Arial"/>
                <w:color w:val="000000"/>
                <w:sz w:val="14"/>
                <w:szCs w:val="14"/>
              </w:rPr>
              <w:t xml:space="preserve">) </w:t>
            </w:r>
          </w:p>
          <w:p w:rsidR="00103295" w:rsidRPr="00B9549F" w:rsidRDefault="008702D4" w:rsidP="00F417C9">
            <w:pPr>
              <w:numPr>
                <w:ilvl w:val="0"/>
                <w:numId w:val="4"/>
              </w:numPr>
              <w:spacing w:before="100" w:beforeAutospacing="1" w:after="100" w:afterAutospacing="1"/>
              <w:ind w:left="180" w:firstLine="30"/>
              <w:rPr>
                <w:rFonts w:ascii="Arial" w:hAnsi="Arial" w:cs="Arial"/>
                <w:color w:val="000000"/>
                <w:sz w:val="14"/>
                <w:szCs w:val="14"/>
              </w:rPr>
            </w:pPr>
            <w:r>
              <w:rPr>
                <w:rFonts w:ascii="Arial" w:hAnsi="Arial" w:cs="Arial"/>
                <w:noProof/>
                <w:color w:val="000000"/>
                <w:sz w:val="14"/>
                <w:szCs w:val="14"/>
              </w:rPr>
              <w:drawing>
                <wp:inline distT="0" distB="0" distL="0" distR="0">
                  <wp:extent cx="155575" cy="155575"/>
                  <wp:effectExtent l="19050" t="0" r="0" b="0"/>
                  <wp:docPr id="11" name="Picture 8" descr="progr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gress report"/>
                          <pic:cNvPicPr>
                            <a:picLocks noChangeAspect="1" noChangeArrowheads="1"/>
                          </pic:cNvPicPr>
                        </pic:nvPicPr>
                        <pic:blipFill>
                          <a:blip r:embed="rId6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00103295" w:rsidRPr="00B9549F">
              <w:rPr>
                <w:rFonts w:ascii="Arial" w:hAnsi="Arial" w:cs="Arial"/>
                <w:b/>
                <w:bCs/>
                <w:color w:val="000000"/>
                <w:sz w:val="14"/>
                <w:szCs w:val="14"/>
              </w:rPr>
              <w:t>PROGRESS REPORT SCHEDULE</w:t>
            </w:r>
            <w:r w:rsidR="00103295" w:rsidRPr="00B9549F">
              <w:rPr>
                <w:rFonts w:ascii="Arial" w:hAnsi="Arial" w:cs="Arial"/>
                <w:color w:val="000000"/>
                <w:sz w:val="14"/>
                <w:szCs w:val="14"/>
              </w:rPr>
              <w:t xml:space="preserve"> </w:t>
            </w:r>
          </w:p>
          <w:tbl>
            <w:tblPr>
              <w:tblW w:w="5000" w:type="pct"/>
              <w:tblCellSpacing w:w="0" w:type="dxa"/>
              <w:tblInd w:w="180" w:type="dxa"/>
              <w:tblCellMar>
                <w:left w:w="0" w:type="dxa"/>
                <w:right w:w="0" w:type="dxa"/>
              </w:tblCellMar>
              <w:tblLook w:val="04A0"/>
            </w:tblPr>
            <w:tblGrid>
              <w:gridCol w:w="2032"/>
              <w:gridCol w:w="2033"/>
            </w:tblGrid>
            <w:tr w:rsidR="00103295" w:rsidRPr="00B9549F" w:rsidTr="00C16FE8">
              <w:trPr>
                <w:tblCellSpacing w:w="0" w:type="dxa"/>
              </w:trPr>
              <w:tc>
                <w:tcPr>
                  <w:tcW w:w="2500" w:type="pct"/>
                  <w:tcBorders>
                    <w:top w:val="nil"/>
                    <w:left w:val="nil"/>
                    <w:bottom w:val="nil"/>
                    <w:right w:val="nil"/>
                  </w:tcBorders>
                  <w:vAlign w:val="center"/>
                  <w:hideMark/>
                </w:tcPr>
                <w:p w:rsidR="00103295" w:rsidRPr="00B9549F" w:rsidRDefault="00103295" w:rsidP="00C16FE8">
                  <w:pPr>
                    <w:framePr w:hSpace="180" w:wrap="around" w:vAnchor="text" w:hAnchor="page" w:x="811" w:y="53"/>
                    <w:rPr>
                      <w:rFonts w:ascii="Arial" w:hAnsi="Arial" w:cs="Arial"/>
                      <w:color w:val="000000"/>
                      <w:sz w:val="14"/>
                      <w:szCs w:val="14"/>
                    </w:rPr>
                  </w:pPr>
                  <w:r w:rsidRPr="00B9549F">
                    <w:rPr>
                      <w:rFonts w:ascii="Arial" w:hAnsi="Arial" w:cs="Arial"/>
                      <w:color w:val="000000"/>
                      <w:sz w:val="14"/>
                      <w:szCs w:val="14"/>
                    </w:rPr>
                    <w:t xml:space="preserve">• October 11 </w:t>
                  </w:r>
                </w:p>
              </w:tc>
              <w:tc>
                <w:tcPr>
                  <w:tcW w:w="2500" w:type="pct"/>
                  <w:tcBorders>
                    <w:top w:val="nil"/>
                    <w:left w:val="nil"/>
                    <w:bottom w:val="nil"/>
                    <w:right w:val="nil"/>
                  </w:tcBorders>
                  <w:vAlign w:val="center"/>
                  <w:hideMark/>
                </w:tcPr>
                <w:p w:rsidR="00103295" w:rsidRPr="00B9549F" w:rsidRDefault="00103295" w:rsidP="00C16FE8">
                  <w:pPr>
                    <w:framePr w:hSpace="180" w:wrap="around" w:vAnchor="text" w:hAnchor="page" w:x="811" w:y="53"/>
                    <w:rPr>
                      <w:rFonts w:ascii="Arial" w:hAnsi="Arial" w:cs="Arial"/>
                      <w:color w:val="000000"/>
                      <w:sz w:val="14"/>
                      <w:szCs w:val="14"/>
                    </w:rPr>
                  </w:pPr>
                  <w:r w:rsidRPr="00B9549F">
                    <w:rPr>
                      <w:rFonts w:ascii="Arial" w:hAnsi="Arial" w:cs="Arial"/>
                      <w:color w:val="000000"/>
                      <w:sz w:val="14"/>
                      <w:szCs w:val="14"/>
                    </w:rPr>
                    <w:t xml:space="preserve">• March 4 </w:t>
                  </w:r>
                </w:p>
              </w:tc>
            </w:tr>
            <w:tr w:rsidR="00103295" w:rsidRPr="00B9549F" w:rsidTr="00C16FE8">
              <w:trPr>
                <w:tblCellSpacing w:w="0" w:type="dxa"/>
              </w:trPr>
              <w:tc>
                <w:tcPr>
                  <w:tcW w:w="0" w:type="auto"/>
                  <w:tcBorders>
                    <w:top w:val="nil"/>
                    <w:left w:val="nil"/>
                    <w:bottom w:val="nil"/>
                    <w:right w:val="nil"/>
                  </w:tcBorders>
                  <w:vAlign w:val="center"/>
                  <w:hideMark/>
                </w:tcPr>
                <w:p w:rsidR="00103295" w:rsidRPr="00B9549F" w:rsidRDefault="00103295" w:rsidP="00C16FE8">
                  <w:pPr>
                    <w:framePr w:hSpace="180" w:wrap="around" w:vAnchor="text" w:hAnchor="page" w:x="811" w:y="53"/>
                    <w:rPr>
                      <w:rFonts w:ascii="Arial" w:hAnsi="Arial" w:cs="Arial"/>
                      <w:color w:val="000000"/>
                      <w:sz w:val="14"/>
                      <w:szCs w:val="14"/>
                    </w:rPr>
                  </w:pPr>
                  <w:r w:rsidRPr="00B9549F">
                    <w:rPr>
                      <w:rFonts w:ascii="Arial" w:hAnsi="Arial" w:cs="Arial"/>
                      <w:color w:val="000000"/>
                      <w:sz w:val="14"/>
                      <w:szCs w:val="14"/>
                    </w:rPr>
                    <w:t xml:space="preserve">• December 21 </w:t>
                  </w:r>
                </w:p>
              </w:tc>
              <w:tc>
                <w:tcPr>
                  <w:tcW w:w="0" w:type="auto"/>
                  <w:tcBorders>
                    <w:top w:val="nil"/>
                    <w:left w:val="nil"/>
                    <w:bottom w:val="nil"/>
                    <w:right w:val="nil"/>
                  </w:tcBorders>
                  <w:vAlign w:val="center"/>
                  <w:hideMark/>
                </w:tcPr>
                <w:p w:rsidR="00103295" w:rsidRPr="00B9549F" w:rsidRDefault="00103295" w:rsidP="00C16FE8">
                  <w:pPr>
                    <w:framePr w:hSpace="180" w:wrap="around" w:vAnchor="text" w:hAnchor="page" w:x="811" w:y="53"/>
                    <w:rPr>
                      <w:rFonts w:ascii="Arial" w:hAnsi="Arial" w:cs="Arial"/>
                      <w:color w:val="000000"/>
                      <w:sz w:val="14"/>
                      <w:szCs w:val="14"/>
                    </w:rPr>
                  </w:pPr>
                  <w:r w:rsidRPr="00B9549F">
                    <w:rPr>
                      <w:rFonts w:ascii="Arial" w:hAnsi="Arial" w:cs="Arial"/>
                      <w:color w:val="000000"/>
                      <w:sz w:val="14"/>
                      <w:szCs w:val="14"/>
                    </w:rPr>
                    <w:t>• May 17</w:t>
                  </w:r>
                </w:p>
              </w:tc>
            </w:tr>
          </w:tbl>
          <w:p w:rsidR="00103295" w:rsidRPr="00B9549F" w:rsidRDefault="00103295" w:rsidP="00F417C9">
            <w:pPr>
              <w:numPr>
                <w:ilvl w:val="0"/>
                <w:numId w:val="4"/>
              </w:numPr>
              <w:spacing w:before="100" w:beforeAutospacing="1" w:after="100" w:afterAutospacing="1"/>
              <w:ind w:left="180" w:firstLine="30"/>
              <w:rPr>
                <w:rFonts w:ascii="Arial" w:hAnsi="Arial" w:cs="Arial"/>
                <w:color w:val="000000"/>
                <w:sz w:val="14"/>
                <w:szCs w:val="14"/>
              </w:rPr>
            </w:pPr>
          </w:p>
          <w:p w:rsidR="00103295" w:rsidRPr="00B9549F" w:rsidRDefault="008702D4" w:rsidP="00F417C9">
            <w:pPr>
              <w:numPr>
                <w:ilvl w:val="0"/>
                <w:numId w:val="4"/>
              </w:numPr>
              <w:spacing w:before="100" w:beforeAutospacing="1" w:after="100" w:afterAutospacing="1"/>
              <w:ind w:left="180" w:firstLine="30"/>
              <w:rPr>
                <w:rFonts w:ascii="Arial" w:hAnsi="Arial" w:cs="Arial"/>
                <w:color w:val="000000"/>
                <w:sz w:val="14"/>
                <w:szCs w:val="14"/>
              </w:rPr>
            </w:pPr>
            <w:r>
              <w:rPr>
                <w:rFonts w:ascii="Arial" w:hAnsi="Arial" w:cs="Arial"/>
                <w:noProof/>
                <w:color w:val="000000"/>
                <w:sz w:val="14"/>
                <w:szCs w:val="14"/>
              </w:rPr>
              <w:drawing>
                <wp:inline distT="0" distB="0" distL="0" distR="0">
                  <wp:extent cx="155575" cy="155575"/>
                  <wp:effectExtent l="19050" t="0" r="0" b="0"/>
                  <wp:docPr id="10" name="Picture 9" descr="repor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port card"/>
                          <pic:cNvPicPr>
                            <a:picLocks noChangeAspect="1" noChangeArrowheads="1"/>
                          </pic:cNvPicPr>
                        </pic:nvPicPr>
                        <pic:blipFill>
                          <a:blip r:embed="rId70"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00103295" w:rsidRPr="00B9549F">
              <w:rPr>
                <w:rFonts w:ascii="Arial" w:hAnsi="Arial" w:cs="Arial"/>
                <w:b/>
                <w:bCs/>
                <w:color w:val="000000"/>
                <w:sz w:val="14"/>
                <w:szCs w:val="14"/>
              </w:rPr>
              <w:t>REPORT CARD SCHEDULE</w:t>
            </w:r>
            <w:r w:rsidR="00103295" w:rsidRPr="00B9549F">
              <w:rPr>
                <w:rFonts w:ascii="Arial" w:hAnsi="Arial" w:cs="Arial"/>
                <w:color w:val="000000"/>
                <w:sz w:val="14"/>
                <w:szCs w:val="14"/>
              </w:rPr>
              <w:t xml:space="preserve"> </w:t>
            </w:r>
          </w:p>
          <w:tbl>
            <w:tblPr>
              <w:tblW w:w="5000" w:type="pct"/>
              <w:tblCellSpacing w:w="0" w:type="dxa"/>
              <w:tblInd w:w="180" w:type="dxa"/>
              <w:tblCellMar>
                <w:left w:w="0" w:type="dxa"/>
                <w:right w:w="0" w:type="dxa"/>
              </w:tblCellMar>
              <w:tblLook w:val="04A0"/>
            </w:tblPr>
            <w:tblGrid>
              <w:gridCol w:w="2032"/>
              <w:gridCol w:w="2033"/>
            </w:tblGrid>
            <w:tr w:rsidR="00103295" w:rsidRPr="00B9549F" w:rsidTr="00C16FE8">
              <w:trPr>
                <w:tblCellSpacing w:w="0" w:type="dxa"/>
              </w:trPr>
              <w:tc>
                <w:tcPr>
                  <w:tcW w:w="2500" w:type="pct"/>
                  <w:tcBorders>
                    <w:top w:val="nil"/>
                    <w:left w:val="nil"/>
                    <w:bottom w:val="nil"/>
                    <w:right w:val="nil"/>
                  </w:tcBorders>
                  <w:vAlign w:val="center"/>
                  <w:hideMark/>
                </w:tcPr>
                <w:p w:rsidR="00103295" w:rsidRPr="00B9549F" w:rsidRDefault="00103295" w:rsidP="00C16FE8">
                  <w:pPr>
                    <w:framePr w:hSpace="180" w:wrap="around" w:vAnchor="text" w:hAnchor="page" w:x="811" w:y="53"/>
                    <w:rPr>
                      <w:rFonts w:ascii="Arial" w:hAnsi="Arial" w:cs="Arial"/>
                      <w:color w:val="000000"/>
                      <w:sz w:val="14"/>
                      <w:szCs w:val="14"/>
                    </w:rPr>
                  </w:pPr>
                  <w:r w:rsidRPr="00B9549F">
                    <w:rPr>
                      <w:rFonts w:ascii="Arial" w:hAnsi="Arial" w:cs="Arial"/>
                      <w:color w:val="000000"/>
                      <w:sz w:val="14"/>
                      <w:szCs w:val="14"/>
                    </w:rPr>
                    <w:t xml:space="preserve">• November 19 </w:t>
                  </w:r>
                </w:p>
              </w:tc>
              <w:tc>
                <w:tcPr>
                  <w:tcW w:w="2500" w:type="pct"/>
                  <w:tcBorders>
                    <w:top w:val="nil"/>
                    <w:left w:val="nil"/>
                    <w:bottom w:val="nil"/>
                    <w:right w:val="nil"/>
                  </w:tcBorders>
                  <w:vAlign w:val="center"/>
                  <w:hideMark/>
                </w:tcPr>
                <w:p w:rsidR="00103295" w:rsidRPr="00B9549F" w:rsidRDefault="00103295" w:rsidP="00C16FE8">
                  <w:pPr>
                    <w:framePr w:hSpace="180" w:wrap="around" w:vAnchor="text" w:hAnchor="page" w:x="811" w:y="53"/>
                    <w:rPr>
                      <w:rFonts w:ascii="Arial" w:hAnsi="Arial" w:cs="Arial"/>
                      <w:color w:val="000000"/>
                      <w:sz w:val="14"/>
                      <w:szCs w:val="14"/>
                    </w:rPr>
                  </w:pPr>
                  <w:r w:rsidRPr="00B9549F">
                    <w:rPr>
                      <w:rFonts w:ascii="Arial" w:hAnsi="Arial" w:cs="Arial"/>
                      <w:color w:val="000000"/>
                      <w:sz w:val="14"/>
                      <w:szCs w:val="14"/>
                    </w:rPr>
                    <w:t xml:space="preserve">• April 14 </w:t>
                  </w:r>
                </w:p>
              </w:tc>
            </w:tr>
            <w:tr w:rsidR="00103295" w:rsidRPr="00B9549F" w:rsidTr="00C16FE8">
              <w:trPr>
                <w:tblCellSpacing w:w="0" w:type="dxa"/>
              </w:trPr>
              <w:tc>
                <w:tcPr>
                  <w:tcW w:w="0" w:type="auto"/>
                  <w:tcBorders>
                    <w:top w:val="nil"/>
                    <w:left w:val="nil"/>
                    <w:bottom w:val="nil"/>
                    <w:right w:val="nil"/>
                  </w:tcBorders>
                  <w:vAlign w:val="center"/>
                  <w:hideMark/>
                </w:tcPr>
                <w:p w:rsidR="00103295" w:rsidRPr="00B9549F" w:rsidRDefault="00103295" w:rsidP="00C16FE8">
                  <w:pPr>
                    <w:framePr w:hSpace="180" w:wrap="around" w:vAnchor="text" w:hAnchor="page" w:x="811" w:y="53"/>
                    <w:rPr>
                      <w:rFonts w:ascii="Arial" w:hAnsi="Arial" w:cs="Arial"/>
                      <w:color w:val="000000"/>
                      <w:sz w:val="14"/>
                      <w:szCs w:val="14"/>
                    </w:rPr>
                  </w:pPr>
                  <w:r w:rsidRPr="00B9549F">
                    <w:rPr>
                      <w:rFonts w:ascii="Arial" w:hAnsi="Arial" w:cs="Arial"/>
                      <w:color w:val="000000"/>
                      <w:sz w:val="14"/>
                      <w:szCs w:val="14"/>
                    </w:rPr>
                    <w:t xml:space="preserve">• February 4 </w:t>
                  </w:r>
                </w:p>
              </w:tc>
              <w:tc>
                <w:tcPr>
                  <w:tcW w:w="0" w:type="auto"/>
                  <w:tcBorders>
                    <w:top w:val="nil"/>
                    <w:left w:val="nil"/>
                    <w:bottom w:val="nil"/>
                    <w:right w:val="nil"/>
                  </w:tcBorders>
                  <w:vAlign w:val="center"/>
                  <w:hideMark/>
                </w:tcPr>
                <w:p w:rsidR="00103295" w:rsidRPr="00B9549F" w:rsidRDefault="00103295" w:rsidP="00C16FE8">
                  <w:pPr>
                    <w:framePr w:hSpace="180" w:wrap="around" w:vAnchor="text" w:hAnchor="page" w:x="811" w:y="53"/>
                    <w:rPr>
                      <w:rFonts w:ascii="Arial" w:hAnsi="Arial" w:cs="Arial"/>
                      <w:color w:val="000000"/>
                      <w:sz w:val="14"/>
                      <w:szCs w:val="14"/>
                    </w:rPr>
                  </w:pPr>
                  <w:r w:rsidRPr="00B9549F">
                    <w:rPr>
                      <w:rFonts w:ascii="Arial" w:hAnsi="Arial" w:cs="Arial"/>
                      <w:color w:val="000000"/>
                      <w:sz w:val="14"/>
                      <w:szCs w:val="14"/>
                    </w:rPr>
                    <w:t>• June 24 (</w:t>
                  </w:r>
                  <w:r w:rsidRPr="00B9549F">
                    <w:rPr>
                      <w:rFonts w:ascii="Arial" w:hAnsi="Arial" w:cs="Arial"/>
                      <w:i/>
                      <w:iCs/>
                      <w:color w:val="000000"/>
                      <w:sz w:val="14"/>
                      <w:szCs w:val="14"/>
                    </w:rPr>
                    <w:t>mailed</w:t>
                  </w:r>
                  <w:r w:rsidRPr="00B9549F">
                    <w:rPr>
                      <w:rFonts w:ascii="Arial" w:hAnsi="Arial" w:cs="Arial"/>
                      <w:color w:val="000000"/>
                      <w:sz w:val="14"/>
                      <w:szCs w:val="14"/>
                    </w:rPr>
                    <w:t>)</w:t>
                  </w:r>
                </w:p>
              </w:tc>
            </w:tr>
          </w:tbl>
          <w:p w:rsidR="00103295" w:rsidRPr="00B9549F" w:rsidRDefault="00103295" w:rsidP="00F417C9">
            <w:pPr>
              <w:numPr>
                <w:ilvl w:val="0"/>
                <w:numId w:val="4"/>
              </w:numPr>
              <w:spacing w:before="100" w:beforeAutospacing="1" w:after="100" w:afterAutospacing="1"/>
              <w:ind w:left="180" w:firstLine="30"/>
              <w:rPr>
                <w:rFonts w:ascii="Arial" w:hAnsi="Arial" w:cs="Arial"/>
                <w:color w:val="000000"/>
                <w:sz w:val="14"/>
                <w:szCs w:val="14"/>
              </w:rPr>
            </w:pPr>
          </w:p>
          <w:p w:rsidR="00103295" w:rsidRPr="00B9549F" w:rsidRDefault="008702D4" w:rsidP="00F417C9">
            <w:pPr>
              <w:numPr>
                <w:ilvl w:val="0"/>
                <w:numId w:val="4"/>
              </w:numPr>
              <w:spacing w:before="100" w:beforeAutospacing="1" w:after="240"/>
              <w:ind w:left="180" w:firstLine="30"/>
              <w:rPr>
                <w:rFonts w:ascii="Arial" w:hAnsi="Arial" w:cs="Arial"/>
                <w:color w:val="000000"/>
                <w:sz w:val="14"/>
                <w:szCs w:val="14"/>
              </w:rPr>
            </w:pPr>
            <w:r>
              <w:rPr>
                <w:rFonts w:ascii="Arial" w:hAnsi="Arial" w:cs="Arial"/>
                <w:noProof/>
                <w:color w:val="000000"/>
                <w:sz w:val="14"/>
                <w:szCs w:val="14"/>
              </w:rPr>
              <w:drawing>
                <wp:inline distT="0" distB="0" distL="0" distR="0">
                  <wp:extent cx="155575" cy="155575"/>
                  <wp:effectExtent l="19050" t="0" r="0" b="0"/>
                  <wp:docPr id="9" name="Picture 10" descr="first sem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rst semester"/>
                          <pic:cNvPicPr>
                            <a:picLocks noChangeAspect="1" noChangeArrowheads="1"/>
                          </pic:cNvPicPr>
                        </pic:nvPicPr>
                        <pic:blipFill>
                          <a:blip r:embed="rId71"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00103295" w:rsidRPr="00B9549F">
              <w:rPr>
                <w:rFonts w:ascii="Arial" w:hAnsi="Arial" w:cs="Arial"/>
                <w:b/>
                <w:bCs/>
                <w:i/>
                <w:iCs/>
                <w:color w:val="000000"/>
                <w:sz w:val="14"/>
                <w:szCs w:val="14"/>
              </w:rPr>
              <w:t>First Semester</w:t>
            </w:r>
            <w:r w:rsidR="00103295" w:rsidRPr="00B9549F">
              <w:rPr>
                <w:rFonts w:ascii="Arial" w:hAnsi="Arial" w:cs="Arial"/>
                <w:i/>
                <w:iCs/>
                <w:color w:val="000000"/>
                <w:sz w:val="14"/>
                <w:szCs w:val="14"/>
              </w:rPr>
              <w:t xml:space="preserve"> (grading periods)</w:t>
            </w:r>
            <w:r w:rsidR="00103295" w:rsidRPr="00B9549F">
              <w:rPr>
                <w:rFonts w:ascii="Arial" w:hAnsi="Arial" w:cs="Arial"/>
                <w:color w:val="000000"/>
                <w:sz w:val="14"/>
                <w:szCs w:val="14"/>
              </w:rPr>
              <w:t xml:space="preserve"> </w:t>
            </w:r>
            <w:r w:rsidR="00103295" w:rsidRPr="00B9549F">
              <w:rPr>
                <w:rFonts w:ascii="Arial" w:hAnsi="Arial" w:cs="Arial"/>
                <w:color w:val="000000"/>
                <w:sz w:val="14"/>
                <w:szCs w:val="14"/>
              </w:rPr>
              <w:br/>
              <w:t>• September 7-November 10 (</w:t>
            </w:r>
            <w:r w:rsidR="00103295" w:rsidRPr="00B9549F">
              <w:rPr>
                <w:rFonts w:ascii="Arial" w:hAnsi="Arial" w:cs="Arial"/>
                <w:i/>
                <w:iCs/>
                <w:color w:val="000000"/>
                <w:sz w:val="14"/>
                <w:szCs w:val="14"/>
              </w:rPr>
              <w:t>46 days</w:t>
            </w:r>
            <w:r w:rsidR="00103295" w:rsidRPr="00B9549F">
              <w:rPr>
                <w:rFonts w:ascii="Arial" w:hAnsi="Arial" w:cs="Arial"/>
                <w:color w:val="000000"/>
                <w:sz w:val="14"/>
                <w:szCs w:val="14"/>
              </w:rPr>
              <w:t>)</w:t>
            </w:r>
            <w:r w:rsidR="00103295" w:rsidRPr="00B9549F">
              <w:rPr>
                <w:rFonts w:ascii="Arial" w:hAnsi="Arial" w:cs="Arial"/>
                <w:color w:val="000000"/>
                <w:sz w:val="14"/>
                <w:szCs w:val="14"/>
              </w:rPr>
              <w:br/>
              <w:t>• November 15-January 28 (</w:t>
            </w:r>
            <w:r w:rsidR="00103295" w:rsidRPr="00B9549F">
              <w:rPr>
                <w:rFonts w:ascii="Arial" w:hAnsi="Arial" w:cs="Arial"/>
                <w:i/>
                <w:iCs/>
                <w:color w:val="000000"/>
                <w:sz w:val="14"/>
                <w:szCs w:val="14"/>
              </w:rPr>
              <w:t>45 days</w:t>
            </w:r>
            <w:r w:rsidR="00103295" w:rsidRPr="00B9549F">
              <w:rPr>
                <w:rFonts w:ascii="Arial" w:hAnsi="Arial" w:cs="Arial"/>
                <w:color w:val="000000"/>
                <w:sz w:val="14"/>
                <w:szCs w:val="14"/>
              </w:rPr>
              <w:t>)</w:t>
            </w:r>
            <w:r w:rsidR="00103295" w:rsidRPr="00B9549F">
              <w:rPr>
                <w:rFonts w:ascii="Arial" w:hAnsi="Arial" w:cs="Arial"/>
                <w:color w:val="000000"/>
                <w:sz w:val="14"/>
                <w:szCs w:val="14"/>
              </w:rPr>
              <w:br/>
            </w:r>
            <w:r w:rsidR="00103295" w:rsidRPr="00B9549F">
              <w:rPr>
                <w:rFonts w:ascii="Arial" w:hAnsi="Arial" w:cs="Arial"/>
                <w:b/>
                <w:bCs/>
                <w:color w:val="000000"/>
                <w:sz w:val="14"/>
                <w:szCs w:val="14"/>
              </w:rPr>
              <w:t>Teaching Days: 91</w:t>
            </w:r>
            <w:r w:rsidR="00103295" w:rsidRPr="00B9549F">
              <w:rPr>
                <w:rFonts w:ascii="Arial" w:hAnsi="Arial" w:cs="Arial"/>
                <w:i/>
                <w:iCs/>
                <w:color w:val="000000"/>
                <w:sz w:val="14"/>
                <w:szCs w:val="14"/>
              </w:rPr>
              <w:br/>
            </w:r>
            <w:r w:rsidR="00103295" w:rsidRPr="00B9549F">
              <w:rPr>
                <w:rFonts w:ascii="Arial" w:hAnsi="Arial" w:cs="Arial"/>
                <w:b/>
                <w:bCs/>
                <w:color w:val="000000"/>
                <w:sz w:val="14"/>
                <w:szCs w:val="14"/>
              </w:rPr>
              <w:t xml:space="preserve">Non-Teaching Days: 8 </w:t>
            </w:r>
          </w:p>
          <w:p w:rsidR="00103295" w:rsidRPr="00B9549F" w:rsidRDefault="008702D4" w:rsidP="00F417C9">
            <w:pPr>
              <w:numPr>
                <w:ilvl w:val="0"/>
                <w:numId w:val="4"/>
              </w:numPr>
              <w:spacing w:before="100" w:beforeAutospacing="1" w:after="240"/>
              <w:ind w:left="180" w:firstLine="30"/>
              <w:rPr>
                <w:rFonts w:ascii="Arial" w:hAnsi="Arial" w:cs="Arial"/>
                <w:color w:val="000000"/>
                <w:sz w:val="14"/>
                <w:szCs w:val="14"/>
              </w:rPr>
            </w:pPr>
            <w:r>
              <w:rPr>
                <w:rFonts w:ascii="Arial" w:hAnsi="Arial" w:cs="Arial"/>
                <w:noProof/>
                <w:color w:val="000000"/>
                <w:sz w:val="14"/>
                <w:szCs w:val="14"/>
              </w:rPr>
              <w:drawing>
                <wp:inline distT="0" distB="0" distL="0" distR="0">
                  <wp:extent cx="155575" cy="155575"/>
                  <wp:effectExtent l="19050" t="0" r="0" b="0"/>
                  <wp:docPr id="8" name="Picture 11" descr="second sem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cond semester"/>
                          <pic:cNvPicPr>
                            <a:picLocks noChangeAspect="1" noChangeArrowheads="1"/>
                          </pic:cNvPicPr>
                        </pic:nvPicPr>
                        <pic:blipFill>
                          <a:blip r:embed="rId72"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00103295" w:rsidRPr="00B9549F">
              <w:rPr>
                <w:rFonts w:ascii="Arial" w:hAnsi="Arial" w:cs="Arial"/>
                <w:b/>
                <w:bCs/>
                <w:i/>
                <w:iCs/>
                <w:color w:val="000000"/>
                <w:sz w:val="14"/>
                <w:szCs w:val="14"/>
              </w:rPr>
              <w:t>Second Semester</w:t>
            </w:r>
            <w:r w:rsidR="00103295" w:rsidRPr="00B9549F">
              <w:rPr>
                <w:rFonts w:ascii="Arial" w:hAnsi="Arial" w:cs="Arial"/>
                <w:i/>
                <w:iCs/>
                <w:color w:val="000000"/>
                <w:sz w:val="14"/>
                <w:szCs w:val="14"/>
              </w:rPr>
              <w:t xml:space="preserve"> (grading periods)</w:t>
            </w:r>
            <w:r w:rsidR="00103295" w:rsidRPr="00B9549F">
              <w:rPr>
                <w:rFonts w:ascii="Arial" w:hAnsi="Arial" w:cs="Arial"/>
                <w:color w:val="000000"/>
                <w:sz w:val="14"/>
                <w:szCs w:val="14"/>
              </w:rPr>
              <w:br/>
              <w:t>• February 1-April 7 (</w:t>
            </w:r>
            <w:r w:rsidR="00103295" w:rsidRPr="00B9549F">
              <w:rPr>
                <w:rFonts w:ascii="Arial" w:hAnsi="Arial" w:cs="Arial"/>
                <w:i/>
                <w:iCs/>
                <w:color w:val="000000"/>
                <w:sz w:val="14"/>
                <w:szCs w:val="14"/>
              </w:rPr>
              <w:t>48 days</w:t>
            </w:r>
            <w:r w:rsidR="00103295" w:rsidRPr="00B9549F">
              <w:rPr>
                <w:rFonts w:ascii="Arial" w:hAnsi="Arial" w:cs="Arial"/>
                <w:color w:val="000000"/>
                <w:sz w:val="14"/>
                <w:szCs w:val="14"/>
              </w:rPr>
              <w:t>)</w:t>
            </w:r>
            <w:r w:rsidR="00103295" w:rsidRPr="00B9549F">
              <w:rPr>
                <w:rFonts w:ascii="Arial" w:hAnsi="Arial" w:cs="Arial"/>
                <w:color w:val="000000"/>
                <w:sz w:val="14"/>
                <w:szCs w:val="14"/>
              </w:rPr>
              <w:br/>
              <w:t>• April 11-June 17 (</w:t>
            </w:r>
            <w:r w:rsidR="00103295" w:rsidRPr="00B9549F">
              <w:rPr>
                <w:rFonts w:ascii="Arial" w:hAnsi="Arial" w:cs="Arial"/>
                <w:i/>
                <w:iCs/>
                <w:color w:val="000000"/>
                <w:sz w:val="14"/>
                <w:szCs w:val="14"/>
              </w:rPr>
              <w:t>44 days</w:t>
            </w:r>
            <w:r w:rsidR="00103295" w:rsidRPr="00B9549F">
              <w:rPr>
                <w:rFonts w:ascii="Arial" w:hAnsi="Arial" w:cs="Arial"/>
                <w:color w:val="000000"/>
                <w:sz w:val="14"/>
                <w:szCs w:val="14"/>
              </w:rPr>
              <w:t>)</w:t>
            </w:r>
            <w:r w:rsidR="00103295" w:rsidRPr="00B9549F">
              <w:rPr>
                <w:rFonts w:ascii="Arial" w:hAnsi="Arial" w:cs="Arial"/>
                <w:color w:val="000000"/>
                <w:sz w:val="14"/>
                <w:szCs w:val="14"/>
              </w:rPr>
              <w:br/>
            </w:r>
            <w:r w:rsidR="00103295" w:rsidRPr="00B9549F">
              <w:rPr>
                <w:rFonts w:ascii="Arial" w:hAnsi="Arial" w:cs="Arial"/>
                <w:b/>
                <w:bCs/>
                <w:color w:val="000000"/>
                <w:sz w:val="14"/>
                <w:szCs w:val="14"/>
              </w:rPr>
              <w:t>Teaching Days: 92</w:t>
            </w:r>
            <w:r w:rsidR="00103295" w:rsidRPr="00B9549F">
              <w:rPr>
                <w:rFonts w:ascii="Arial" w:hAnsi="Arial" w:cs="Arial"/>
                <w:color w:val="000000"/>
                <w:sz w:val="14"/>
                <w:szCs w:val="14"/>
              </w:rPr>
              <w:br/>
            </w:r>
            <w:r w:rsidR="00103295" w:rsidRPr="00B9549F">
              <w:rPr>
                <w:rFonts w:ascii="Arial" w:hAnsi="Arial" w:cs="Arial"/>
                <w:b/>
                <w:bCs/>
                <w:color w:val="000000"/>
                <w:sz w:val="14"/>
                <w:szCs w:val="14"/>
              </w:rPr>
              <w:t xml:space="preserve">Non-Teaching Days: 2 </w:t>
            </w:r>
            <w:r w:rsidR="00103295" w:rsidRPr="00B9549F">
              <w:rPr>
                <w:rFonts w:ascii="Arial" w:hAnsi="Arial" w:cs="Arial"/>
                <w:color w:val="000000"/>
                <w:sz w:val="14"/>
                <w:szCs w:val="14"/>
              </w:rPr>
              <w:br/>
            </w:r>
            <w:r w:rsidR="00103295" w:rsidRPr="00B9549F">
              <w:rPr>
                <w:rFonts w:ascii="Arial" w:hAnsi="Arial" w:cs="Arial"/>
                <w:color w:val="000000"/>
                <w:sz w:val="14"/>
                <w:szCs w:val="14"/>
              </w:rPr>
              <w:br/>
            </w:r>
            <w:r w:rsidR="00103295" w:rsidRPr="00B9549F">
              <w:rPr>
                <w:rFonts w:ascii="Arial" w:hAnsi="Arial" w:cs="Arial"/>
                <w:b/>
                <w:bCs/>
                <w:color w:val="000000"/>
                <w:sz w:val="14"/>
                <w:szCs w:val="14"/>
                <w:u w:val="single"/>
              </w:rPr>
              <w:t>First and Second Semester:</w:t>
            </w:r>
            <w:r w:rsidR="00103295" w:rsidRPr="00B9549F">
              <w:rPr>
                <w:rFonts w:ascii="Arial" w:hAnsi="Arial" w:cs="Arial"/>
                <w:color w:val="000000"/>
                <w:sz w:val="14"/>
                <w:szCs w:val="14"/>
              </w:rPr>
              <w:br/>
            </w:r>
            <w:r w:rsidR="00103295" w:rsidRPr="00B9549F">
              <w:rPr>
                <w:rFonts w:ascii="Arial" w:hAnsi="Arial" w:cs="Arial"/>
                <w:b/>
                <w:bCs/>
                <w:color w:val="000000"/>
                <w:sz w:val="14"/>
                <w:szCs w:val="14"/>
              </w:rPr>
              <w:t>Total Teaching Days: 183</w:t>
            </w:r>
            <w:r w:rsidR="00103295" w:rsidRPr="00B9549F">
              <w:rPr>
                <w:rFonts w:ascii="Arial" w:hAnsi="Arial" w:cs="Arial"/>
                <w:color w:val="000000"/>
                <w:sz w:val="14"/>
                <w:szCs w:val="14"/>
              </w:rPr>
              <w:br/>
            </w:r>
            <w:r w:rsidR="00103295" w:rsidRPr="00B9549F">
              <w:rPr>
                <w:rFonts w:ascii="Arial" w:hAnsi="Arial" w:cs="Arial"/>
                <w:b/>
                <w:bCs/>
                <w:color w:val="000000"/>
                <w:sz w:val="14"/>
                <w:szCs w:val="14"/>
              </w:rPr>
              <w:t>Total Non-Teaching Days: 10</w:t>
            </w:r>
            <w:r w:rsidR="00103295" w:rsidRPr="00B9549F">
              <w:rPr>
                <w:rFonts w:ascii="Arial" w:hAnsi="Arial" w:cs="Arial"/>
                <w:color w:val="000000"/>
                <w:sz w:val="14"/>
                <w:szCs w:val="14"/>
              </w:rPr>
              <w:t xml:space="preserve"> </w:t>
            </w:r>
          </w:p>
          <w:p w:rsidR="00103295" w:rsidRPr="00B9549F" w:rsidRDefault="008702D4" w:rsidP="00F417C9">
            <w:pPr>
              <w:numPr>
                <w:ilvl w:val="0"/>
                <w:numId w:val="4"/>
              </w:numPr>
              <w:spacing w:before="100" w:beforeAutospacing="1" w:after="240"/>
              <w:ind w:left="180" w:firstLine="30"/>
              <w:rPr>
                <w:rFonts w:ascii="Arial" w:hAnsi="Arial" w:cs="Arial"/>
                <w:color w:val="000000"/>
                <w:sz w:val="14"/>
                <w:szCs w:val="14"/>
              </w:rPr>
            </w:pPr>
            <w:r>
              <w:rPr>
                <w:rFonts w:ascii="Arial" w:hAnsi="Arial" w:cs="Arial"/>
                <w:noProof/>
                <w:color w:val="000000"/>
                <w:sz w:val="14"/>
                <w:szCs w:val="14"/>
              </w:rPr>
              <w:drawing>
                <wp:inline distT="0" distB="0" distL="0" distR="0">
                  <wp:extent cx="155575" cy="155575"/>
                  <wp:effectExtent l="19050" t="0" r="0" b="0"/>
                  <wp:docPr id="6" name="Picture 12" descr="adjusted dismis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djusted dismissal"/>
                          <pic:cNvPicPr>
                            <a:picLocks noChangeAspect="1" noChangeArrowheads="1"/>
                          </pic:cNvPicPr>
                        </pic:nvPicPr>
                        <pic:blipFill>
                          <a:blip r:embed="rId73"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00103295" w:rsidRPr="00B9549F">
              <w:rPr>
                <w:rFonts w:ascii="Arial" w:hAnsi="Arial" w:cs="Arial"/>
                <w:b/>
                <w:bCs/>
                <w:color w:val="000000"/>
                <w:sz w:val="14"/>
                <w:szCs w:val="14"/>
              </w:rPr>
              <w:t>ADJUSTED DISMISSAL</w:t>
            </w:r>
            <w:r w:rsidR="00103295" w:rsidRPr="00B9549F">
              <w:rPr>
                <w:rFonts w:ascii="Arial" w:hAnsi="Arial" w:cs="Arial"/>
                <w:color w:val="000000"/>
                <w:sz w:val="14"/>
                <w:szCs w:val="14"/>
              </w:rPr>
              <w:br/>
              <w:t>• October 6 (</w:t>
            </w:r>
            <w:r w:rsidR="00103295" w:rsidRPr="00B9549F">
              <w:rPr>
                <w:rFonts w:ascii="Arial" w:hAnsi="Arial" w:cs="Arial"/>
                <w:i/>
                <w:iCs/>
                <w:color w:val="000000"/>
                <w:sz w:val="14"/>
                <w:szCs w:val="14"/>
              </w:rPr>
              <w:t xml:space="preserve">elementary and middle    schools </w:t>
            </w:r>
            <w:r w:rsidR="00103295" w:rsidRPr="00B9549F">
              <w:rPr>
                <w:rFonts w:ascii="Arial" w:hAnsi="Arial" w:cs="Arial"/>
                <w:color w:val="000000"/>
                <w:sz w:val="14"/>
                <w:szCs w:val="14"/>
              </w:rPr>
              <w:t>)</w:t>
            </w:r>
            <w:r w:rsidR="00103295" w:rsidRPr="00B9549F">
              <w:rPr>
                <w:rFonts w:ascii="Arial" w:hAnsi="Arial" w:cs="Arial"/>
                <w:color w:val="000000"/>
                <w:sz w:val="14"/>
                <w:szCs w:val="14"/>
              </w:rPr>
              <w:br/>
              <w:t>• November 24 (</w:t>
            </w:r>
            <w:r w:rsidR="00103295" w:rsidRPr="00B9549F">
              <w:rPr>
                <w:rFonts w:ascii="Arial" w:hAnsi="Arial" w:cs="Arial"/>
                <w:i/>
                <w:iCs/>
                <w:color w:val="000000"/>
                <w:sz w:val="14"/>
                <w:szCs w:val="14"/>
              </w:rPr>
              <w:t>all students</w:t>
            </w:r>
            <w:r w:rsidR="00103295" w:rsidRPr="00B9549F">
              <w:rPr>
                <w:rFonts w:ascii="Arial" w:hAnsi="Arial" w:cs="Arial"/>
                <w:color w:val="000000"/>
                <w:sz w:val="14"/>
                <w:szCs w:val="14"/>
              </w:rPr>
              <w:t>)</w:t>
            </w:r>
            <w:r w:rsidR="00103295" w:rsidRPr="00B9549F">
              <w:rPr>
                <w:rFonts w:ascii="Arial" w:hAnsi="Arial" w:cs="Arial"/>
                <w:color w:val="000000"/>
                <w:sz w:val="14"/>
                <w:szCs w:val="14"/>
              </w:rPr>
              <w:br/>
              <w:t>• December 15 (</w:t>
            </w:r>
            <w:r w:rsidR="00103295" w:rsidRPr="00B9549F">
              <w:rPr>
                <w:rFonts w:ascii="Arial" w:hAnsi="Arial" w:cs="Arial"/>
                <w:i/>
                <w:iCs/>
                <w:color w:val="000000"/>
                <w:sz w:val="14"/>
                <w:szCs w:val="14"/>
              </w:rPr>
              <w:t>elementary and middle    schools</w:t>
            </w:r>
            <w:r w:rsidR="00103295" w:rsidRPr="00B9549F">
              <w:rPr>
                <w:rFonts w:ascii="Arial" w:hAnsi="Arial" w:cs="Arial"/>
                <w:color w:val="000000"/>
                <w:sz w:val="14"/>
                <w:szCs w:val="14"/>
              </w:rPr>
              <w:t>)</w:t>
            </w:r>
            <w:r w:rsidR="00103295" w:rsidRPr="00B9549F">
              <w:rPr>
                <w:rFonts w:ascii="Arial" w:hAnsi="Arial" w:cs="Arial"/>
                <w:color w:val="000000"/>
                <w:sz w:val="14"/>
                <w:szCs w:val="14"/>
              </w:rPr>
              <w:br/>
              <w:t>• Jan. 25-27 (</w:t>
            </w:r>
            <w:r w:rsidR="00103295" w:rsidRPr="00B9549F">
              <w:rPr>
                <w:rFonts w:ascii="Arial" w:hAnsi="Arial" w:cs="Arial"/>
                <w:i/>
                <w:iCs/>
                <w:color w:val="000000"/>
                <w:sz w:val="14"/>
                <w:szCs w:val="14"/>
              </w:rPr>
              <w:t xml:space="preserve">high school only </w:t>
            </w:r>
            <w:r w:rsidR="00103295" w:rsidRPr="00B9549F">
              <w:rPr>
                <w:rFonts w:ascii="Arial" w:hAnsi="Arial" w:cs="Arial"/>
                <w:color w:val="000000"/>
                <w:sz w:val="14"/>
                <w:szCs w:val="14"/>
              </w:rPr>
              <w:t>)</w:t>
            </w:r>
            <w:r w:rsidR="00103295" w:rsidRPr="00B9549F">
              <w:rPr>
                <w:rFonts w:ascii="Arial" w:hAnsi="Arial" w:cs="Arial"/>
                <w:color w:val="000000"/>
                <w:sz w:val="14"/>
                <w:szCs w:val="14"/>
              </w:rPr>
              <w:br/>
              <w:t>• Jan. 28 (</w:t>
            </w:r>
            <w:r w:rsidR="00103295" w:rsidRPr="00B9549F">
              <w:rPr>
                <w:rFonts w:ascii="Arial" w:hAnsi="Arial" w:cs="Arial"/>
                <w:i/>
                <w:iCs/>
                <w:color w:val="000000"/>
                <w:sz w:val="14"/>
                <w:szCs w:val="14"/>
              </w:rPr>
              <w:t xml:space="preserve">all students </w:t>
            </w:r>
            <w:r w:rsidR="00103295" w:rsidRPr="00B9549F">
              <w:rPr>
                <w:rFonts w:ascii="Arial" w:hAnsi="Arial" w:cs="Arial"/>
                <w:color w:val="000000"/>
                <w:sz w:val="14"/>
                <w:szCs w:val="14"/>
              </w:rPr>
              <w:t>)</w:t>
            </w:r>
            <w:r w:rsidR="00103295" w:rsidRPr="00B9549F">
              <w:rPr>
                <w:rFonts w:ascii="Arial" w:hAnsi="Arial" w:cs="Arial"/>
                <w:color w:val="000000"/>
                <w:sz w:val="14"/>
                <w:szCs w:val="14"/>
              </w:rPr>
              <w:br/>
              <w:t>• Feb. 23 (</w:t>
            </w:r>
            <w:r w:rsidR="00103295" w:rsidRPr="00B9549F">
              <w:rPr>
                <w:rFonts w:ascii="Arial" w:hAnsi="Arial" w:cs="Arial"/>
                <w:i/>
                <w:iCs/>
                <w:color w:val="000000"/>
                <w:sz w:val="14"/>
                <w:szCs w:val="14"/>
              </w:rPr>
              <w:t>elementary and middle    schools</w:t>
            </w:r>
            <w:r w:rsidR="00103295" w:rsidRPr="00B9549F">
              <w:rPr>
                <w:rFonts w:ascii="Arial" w:hAnsi="Arial" w:cs="Arial"/>
                <w:color w:val="000000"/>
                <w:sz w:val="14"/>
                <w:szCs w:val="14"/>
              </w:rPr>
              <w:t>)</w:t>
            </w:r>
            <w:r w:rsidR="00103295" w:rsidRPr="00B9549F">
              <w:rPr>
                <w:rFonts w:ascii="Arial" w:hAnsi="Arial" w:cs="Arial"/>
                <w:color w:val="000000"/>
                <w:sz w:val="14"/>
                <w:szCs w:val="14"/>
              </w:rPr>
              <w:br/>
              <w:t>• June 14-16 (</w:t>
            </w:r>
            <w:r w:rsidR="00103295" w:rsidRPr="00B9549F">
              <w:rPr>
                <w:rFonts w:ascii="Arial" w:hAnsi="Arial" w:cs="Arial"/>
                <w:i/>
                <w:iCs/>
                <w:color w:val="000000"/>
                <w:sz w:val="14"/>
                <w:szCs w:val="14"/>
              </w:rPr>
              <w:t>high school only</w:t>
            </w:r>
            <w:r w:rsidR="00103295" w:rsidRPr="00B9549F">
              <w:rPr>
                <w:rFonts w:ascii="Arial" w:hAnsi="Arial" w:cs="Arial"/>
                <w:color w:val="000000"/>
                <w:sz w:val="14"/>
                <w:szCs w:val="14"/>
              </w:rPr>
              <w:t>)</w:t>
            </w:r>
            <w:r w:rsidR="00103295" w:rsidRPr="00B9549F">
              <w:rPr>
                <w:rFonts w:ascii="Arial" w:hAnsi="Arial" w:cs="Arial"/>
                <w:color w:val="000000"/>
                <w:sz w:val="14"/>
                <w:szCs w:val="14"/>
              </w:rPr>
              <w:br/>
              <w:t>• June 17 (</w:t>
            </w:r>
            <w:r w:rsidR="00103295" w:rsidRPr="00B9549F">
              <w:rPr>
                <w:rFonts w:ascii="Arial" w:hAnsi="Arial" w:cs="Arial"/>
                <w:i/>
                <w:iCs/>
                <w:color w:val="000000"/>
                <w:sz w:val="14"/>
                <w:szCs w:val="14"/>
              </w:rPr>
              <w:t xml:space="preserve">all schools </w:t>
            </w:r>
            <w:r w:rsidR="00103295" w:rsidRPr="00B9549F">
              <w:rPr>
                <w:rFonts w:ascii="Arial" w:hAnsi="Arial" w:cs="Arial"/>
                <w:color w:val="000000"/>
                <w:sz w:val="14"/>
                <w:szCs w:val="14"/>
              </w:rPr>
              <w:t xml:space="preserve">) </w:t>
            </w:r>
          </w:p>
          <w:p w:rsidR="00103295" w:rsidRPr="00B9549F" w:rsidRDefault="008702D4" w:rsidP="00F417C9">
            <w:pPr>
              <w:numPr>
                <w:ilvl w:val="0"/>
                <w:numId w:val="4"/>
              </w:numPr>
              <w:spacing w:before="100" w:beforeAutospacing="1" w:after="100" w:afterAutospacing="1"/>
              <w:ind w:left="180" w:firstLine="30"/>
              <w:rPr>
                <w:rFonts w:ascii="Arial" w:hAnsi="Arial" w:cs="Arial"/>
                <w:color w:val="000000"/>
                <w:sz w:val="14"/>
                <w:szCs w:val="14"/>
              </w:rPr>
            </w:pPr>
            <w:r>
              <w:rPr>
                <w:rFonts w:ascii="Arial" w:hAnsi="Arial" w:cs="Arial"/>
                <w:noProof/>
                <w:color w:val="000000"/>
                <w:sz w:val="14"/>
                <w:szCs w:val="14"/>
              </w:rPr>
              <w:drawing>
                <wp:inline distT="0" distB="0" distL="0" distR="0">
                  <wp:extent cx="155575" cy="155575"/>
                  <wp:effectExtent l="19050" t="0" r="0" b="0"/>
                  <wp:docPr id="5" name="Picture 13" descr="last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st day"/>
                          <pic:cNvPicPr>
                            <a:picLocks noChangeAspect="1" noChangeArrowheads="1"/>
                          </pic:cNvPicPr>
                        </pic:nvPicPr>
                        <pic:blipFill>
                          <a:blip r:embed="rId74"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00103295" w:rsidRPr="00B9549F">
              <w:rPr>
                <w:rFonts w:ascii="Arial" w:hAnsi="Arial" w:cs="Arial"/>
                <w:b/>
                <w:bCs/>
                <w:color w:val="000000"/>
                <w:sz w:val="14"/>
                <w:szCs w:val="14"/>
              </w:rPr>
              <w:t>LAST DAY OF SCHOOL</w:t>
            </w:r>
            <w:r w:rsidR="00103295" w:rsidRPr="00B9549F">
              <w:rPr>
                <w:rFonts w:ascii="Arial" w:hAnsi="Arial" w:cs="Arial"/>
                <w:color w:val="000000"/>
                <w:sz w:val="14"/>
                <w:szCs w:val="14"/>
              </w:rPr>
              <w:t xml:space="preserve"> </w:t>
            </w:r>
            <w:r w:rsidR="00103295" w:rsidRPr="00B9549F">
              <w:rPr>
                <w:rFonts w:ascii="Arial" w:hAnsi="Arial" w:cs="Arial"/>
                <w:color w:val="000000"/>
                <w:sz w:val="14"/>
                <w:szCs w:val="14"/>
              </w:rPr>
              <w:br/>
              <w:t xml:space="preserve">• June 17, 2011 </w:t>
            </w:r>
          </w:p>
        </w:tc>
        <w:tc>
          <w:tcPr>
            <w:tcW w:w="6960" w:type="dxa"/>
            <w:hideMark/>
          </w:tcPr>
          <w:p w:rsidR="00103295" w:rsidRPr="00B9549F" w:rsidRDefault="00103295" w:rsidP="00C16FE8">
            <w:pPr>
              <w:jc w:val="right"/>
              <w:rPr>
                <w:sz w:val="14"/>
                <w:szCs w:val="14"/>
              </w:rPr>
            </w:pPr>
            <w:bookmarkStart w:id="7" w:name="WL6MasterCalendar"/>
            <w:r w:rsidRPr="00DA3D78">
              <w:rPr>
                <w:rFonts w:ascii="Trebuchet MS" w:hAnsi="Trebuchet MS"/>
                <w:b/>
                <w:bCs/>
                <w:noProof/>
                <w:kern w:val="36"/>
              </w:rPr>
              <w:pict>
                <v:shape id="_x0000_s1185" type="#_x0000_t202" style="position:absolute;left:0;text-align:left;margin-left:277.45pt;margin-top:556.8pt;width:93.9pt;height:59.6pt;z-index:251798528;mso-position-horizontal-relative:text;mso-position-vertical-relative:text" fillcolor="#c0504d" strokecolor="#f2f2f2" strokeweight="3pt">
                  <v:shadow on="t" type="perspective" color="#622423" opacity=".5" offset="1pt" offset2="-1pt"/>
                  <v:textbox style="mso-next-textbox:#_x0000_s1185">
                    <w:txbxContent>
                      <w:p w:rsidR="00103295" w:rsidRPr="00051A3F" w:rsidRDefault="00103295" w:rsidP="00103295">
                        <w:pPr>
                          <w:rPr>
                            <w:sz w:val="44"/>
                            <w:szCs w:val="44"/>
                          </w:rPr>
                        </w:pPr>
                        <w:r>
                          <w:rPr>
                            <w:sz w:val="44"/>
                            <w:szCs w:val="44"/>
                          </w:rPr>
                          <w:t>WL6</w:t>
                        </w:r>
                      </w:p>
                    </w:txbxContent>
                  </v:textbox>
                </v:shape>
              </w:pict>
            </w:r>
            <w:r w:rsidR="008702D4">
              <w:rPr>
                <w:noProof/>
                <w:sz w:val="14"/>
                <w:szCs w:val="14"/>
              </w:rPr>
              <w:drawing>
                <wp:inline distT="0" distB="0" distL="0" distR="0">
                  <wp:extent cx="4364990" cy="6099175"/>
                  <wp:effectExtent l="19050" t="0" r="0" b="0"/>
                  <wp:docPr id="4" name="Picture 14"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lendar"/>
                          <pic:cNvPicPr>
                            <a:picLocks noChangeAspect="1" noChangeArrowheads="1"/>
                          </pic:cNvPicPr>
                        </pic:nvPicPr>
                        <pic:blipFill>
                          <a:blip r:embed="rId75" cstate="print"/>
                          <a:srcRect/>
                          <a:stretch>
                            <a:fillRect/>
                          </a:stretch>
                        </pic:blipFill>
                        <pic:spPr bwMode="auto">
                          <a:xfrm>
                            <a:off x="0" y="0"/>
                            <a:ext cx="4364990" cy="6099175"/>
                          </a:xfrm>
                          <a:prstGeom prst="rect">
                            <a:avLst/>
                          </a:prstGeom>
                          <a:noFill/>
                          <a:ln w="9525">
                            <a:noFill/>
                            <a:miter lim="800000"/>
                            <a:headEnd/>
                            <a:tailEnd/>
                          </a:ln>
                        </pic:spPr>
                      </pic:pic>
                    </a:graphicData>
                  </a:graphic>
                </wp:inline>
              </w:drawing>
            </w:r>
            <w:bookmarkEnd w:id="7"/>
          </w:p>
        </w:tc>
      </w:tr>
    </w:tbl>
    <w:p w:rsidR="00103295" w:rsidRPr="004A52FF" w:rsidRDefault="00103295" w:rsidP="00103295">
      <w:pPr>
        <w:tabs>
          <w:tab w:val="left" w:pos="3932"/>
        </w:tabs>
        <w:rPr>
          <w:sz w:val="16"/>
          <w:szCs w:val="16"/>
        </w:rPr>
      </w:pPr>
      <w:r w:rsidRPr="00DA3D78">
        <w:rPr>
          <w:rFonts w:ascii="Trebuchet MS" w:hAnsi="Trebuchet MS"/>
          <w:b/>
          <w:bCs/>
          <w:noProof/>
          <w:kern w:val="36"/>
        </w:rPr>
        <w:lastRenderedPageBreak/>
        <w:pict>
          <v:group id="_x0000_s1285" style="position:absolute;margin-left:-36.85pt;margin-top:-31.8pt;width:47.8pt;height:17.75pt;z-index:251831296;mso-position-horizontal-relative:text;mso-position-vertical-relative:text" coordorigin="602,301" coordsize="956,355">
            <v:shape id="_x0000_s1286" type="#_x0000_t202" style="position:absolute;left:602;top:301;width:236;height:355">
              <v:textbox style="mso-next-textbox:#_x0000_s1286">
                <w:txbxContent>
                  <w:p w:rsidR="00103295" w:rsidRPr="0024448F" w:rsidRDefault="00103295" w:rsidP="00103295"/>
                </w:txbxContent>
              </v:textbox>
            </v:shape>
            <v:shape id="_x0000_s1287" type="#_x0000_t202" style="position:absolute;left:846;top:301;width:236;height:355">
              <v:textbox style="mso-next-textbox:#_x0000_s1287">
                <w:txbxContent>
                  <w:p w:rsidR="00103295" w:rsidRDefault="00103295" w:rsidP="00103295"/>
                </w:txbxContent>
              </v:textbox>
            </v:shape>
            <v:shape id="_x0000_s1288" type="#_x0000_t202" style="position:absolute;left:1086;top:301;width:236;height:355">
              <v:textbox style="mso-next-textbox:#_x0000_s1288">
                <w:txbxContent>
                  <w:p w:rsidR="00103295" w:rsidRDefault="00103295" w:rsidP="00103295"/>
                </w:txbxContent>
              </v:textbox>
            </v:shape>
            <v:shape id="_x0000_s1289" type="#_x0000_t202" style="position:absolute;left:1322;top:301;width:236;height:355">
              <v:textbox style="mso-next-textbox:#_x0000_s1289">
                <w:txbxContent>
                  <w:p w:rsidR="00103295" w:rsidRDefault="00103295" w:rsidP="00103295"/>
                </w:txbxContent>
              </v:textbox>
            </v:shape>
          </v:group>
        </w:pict>
      </w:r>
      <w:r>
        <w:rPr>
          <w:sz w:val="16"/>
          <w:szCs w:val="16"/>
        </w:rPr>
        <w:t xml:space="preserve">From Virginia Beach City Public Schools: </w:t>
      </w:r>
      <w:hyperlink r:id="rId76" w:history="1">
        <w:r w:rsidRPr="004A52FF">
          <w:rPr>
            <w:rStyle w:val="Hyperlink"/>
            <w:rFonts w:eastAsiaTheme="majorEastAsia"/>
            <w:sz w:val="16"/>
            <w:szCs w:val="16"/>
          </w:rPr>
          <w:t>http://www.vbschools.com/calendar/index.asp</w:t>
        </w:r>
      </w:hyperlink>
    </w:p>
    <w:p w:rsidR="00103295" w:rsidRPr="00BE017B" w:rsidRDefault="00103295" w:rsidP="00103295">
      <w:pPr>
        <w:rPr>
          <w:color w:val="C0504D" w:themeColor="accent2"/>
          <w:sz w:val="32"/>
          <w:szCs w:val="32"/>
        </w:rPr>
      </w:pPr>
      <w:r>
        <w:rPr>
          <w:noProof/>
          <w:color w:val="C0504D" w:themeColor="accent2"/>
          <w:sz w:val="32"/>
          <w:szCs w:val="32"/>
        </w:rPr>
        <w:pict>
          <v:group id="_x0000_s1343" style="position:absolute;margin-left:7.05pt;margin-top:-29pt;width:47.8pt;height:17.75pt;z-index:251849728" coordorigin="602,301" coordsize="956,355">
            <v:shape id="_x0000_s1344" type="#_x0000_t202" style="position:absolute;left:602;top:301;width:236;height:355">
              <v:textbox style="mso-next-textbox:#_x0000_s1344">
                <w:txbxContent>
                  <w:p w:rsidR="00103295" w:rsidRPr="0024448F" w:rsidRDefault="00103295" w:rsidP="00103295"/>
                </w:txbxContent>
              </v:textbox>
            </v:shape>
            <v:shape id="_x0000_s1345" type="#_x0000_t202" style="position:absolute;left:846;top:301;width:236;height:355">
              <v:textbox style="mso-next-textbox:#_x0000_s1345">
                <w:txbxContent>
                  <w:p w:rsidR="00103295" w:rsidRDefault="00103295" w:rsidP="00103295"/>
                </w:txbxContent>
              </v:textbox>
            </v:shape>
            <v:shape id="_x0000_s1346" type="#_x0000_t202" style="position:absolute;left:1086;top:301;width:236;height:355">
              <v:textbox style="mso-next-textbox:#_x0000_s1346">
                <w:txbxContent>
                  <w:p w:rsidR="00103295" w:rsidRDefault="00103295" w:rsidP="00103295"/>
                </w:txbxContent>
              </v:textbox>
            </v:shape>
            <v:shape id="_x0000_s1347" type="#_x0000_t202" style="position:absolute;left:1322;top:301;width:236;height:355">
              <v:textbox style="mso-next-textbox:#_x0000_s1347">
                <w:txbxContent>
                  <w:p w:rsidR="00103295" w:rsidRDefault="00103295" w:rsidP="00103295"/>
                </w:txbxContent>
              </v:textbox>
            </v:shape>
          </v:group>
        </w:pict>
      </w:r>
      <w:r w:rsidRPr="00BE017B">
        <w:rPr>
          <w:color w:val="C0504D" w:themeColor="accent2"/>
          <w:sz w:val="32"/>
          <w:szCs w:val="32"/>
        </w:rPr>
        <w:t>Master Calendar</w:t>
      </w:r>
    </w:p>
    <w:p w:rsidR="00103295" w:rsidRDefault="00103295" w:rsidP="00103295"/>
    <w:p w:rsidR="00103295" w:rsidRDefault="00103295" w:rsidP="00103295">
      <w:r>
        <w:t>WEEK STARTING:</w:t>
      </w:r>
    </w:p>
    <w:p w:rsidR="00103295" w:rsidRDefault="00103295" w:rsidP="00103295">
      <w:r>
        <w:t>(*Subject to change)</w:t>
      </w:r>
    </w:p>
    <w:p w:rsidR="00103295" w:rsidRDefault="00103295" w:rsidP="00103295"/>
    <w:p w:rsidR="00103295" w:rsidRPr="00C67F88" w:rsidRDefault="00103295" w:rsidP="00103295">
      <w:pPr>
        <w:rPr>
          <w:sz w:val="40"/>
          <w:szCs w:val="40"/>
          <w:u w:val="single"/>
        </w:rPr>
      </w:pPr>
      <w:r>
        <w:rPr>
          <w:noProof/>
          <w:sz w:val="40"/>
          <w:szCs w:val="40"/>
          <w:u w:val="single"/>
        </w:rPr>
        <w:pict>
          <v:shape id="_x0000_s1186" type="#_x0000_t202" style="position:absolute;margin-left:443.2pt;margin-top:497.85pt;width:93.9pt;height:59.6pt;z-index:251799552" fillcolor="#c0504d" strokecolor="#f2f2f2" strokeweight="3pt">
            <v:shadow on="t" type="perspective" color="#622423" opacity=".5" offset="1pt" offset2="-1pt"/>
            <v:textbox style="mso-next-textbox:#_x0000_s1186">
              <w:txbxContent>
                <w:p w:rsidR="00103295" w:rsidRPr="00051A3F" w:rsidRDefault="00103295" w:rsidP="00103295">
                  <w:pPr>
                    <w:rPr>
                      <w:sz w:val="44"/>
                      <w:szCs w:val="44"/>
                    </w:rPr>
                  </w:pPr>
                </w:p>
              </w:txbxContent>
            </v:textbox>
          </v:shape>
        </w:pict>
      </w:r>
      <w:r w:rsidRPr="009462C8">
        <w:rPr>
          <w:sz w:val="40"/>
          <w:szCs w:val="40"/>
          <w:u w:val="single"/>
        </w:rPr>
        <w:t>September</w:t>
      </w:r>
    </w:p>
    <w:p w:rsidR="00103295" w:rsidRPr="008762D1" w:rsidRDefault="00103295" w:rsidP="00103295">
      <w:pPr>
        <w:rPr>
          <w:sz w:val="32"/>
          <w:szCs w:val="32"/>
        </w:rPr>
      </w:pPr>
      <w:r w:rsidRPr="008762D1">
        <w:rPr>
          <w:sz w:val="32"/>
          <w:szCs w:val="32"/>
        </w:rPr>
        <w:t xml:space="preserve"> 6</w:t>
      </w:r>
    </w:p>
    <w:p w:rsidR="00103295" w:rsidRPr="008762D1" w:rsidRDefault="00103295" w:rsidP="00103295">
      <w:r w:rsidRPr="008762D1">
        <w:t>Welcome Part I / Manual Overview</w:t>
      </w:r>
    </w:p>
    <w:p w:rsidR="00103295" w:rsidRPr="008762D1" w:rsidRDefault="00103295" w:rsidP="00103295">
      <w:r w:rsidRPr="008762D1">
        <w:t xml:space="preserve">College / Portfolio </w:t>
      </w:r>
    </w:p>
    <w:p w:rsidR="00103295" w:rsidRPr="008762D1" w:rsidRDefault="00103295" w:rsidP="00103295">
      <w:r w:rsidRPr="008762D1">
        <w:t>Class Project</w:t>
      </w:r>
    </w:p>
    <w:p w:rsidR="00103295" w:rsidRPr="008762D1" w:rsidRDefault="00103295" w:rsidP="00103295"/>
    <w:p w:rsidR="00103295" w:rsidRPr="008762D1" w:rsidRDefault="00103295" w:rsidP="00103295">
      <w:pPr>
        <w:rPr>
          <w:sz w:val="32"/>
          <w:szCs w:val="32"/>
        </w:rPr>
      </w:pPr>
      <w:r>
        <w:rPr>
          <w:sz w:val="32"/>
          <w:szCs w:val="32"/>
        </w:rPr>
        <w:t xml:space="preserve">13  </w:t>
      </w:r>
    </w:p>
    <w:p w:rsidR="00103295" w:rsidRPr="008762D1" w:rsidRDefault="00103295" w:rsidP="00103295">
      <w:r w:rsidRPr="008762D1">
        <w:t>Project Legacy Fair</w:t>
      </w:r>
    </w:p>
    <w:p w:rsidR="00103295" w:rsidRPr="00B94D5E" w:rsidRDefault="00103295" w:rsidP="00103295">
      <w:r w:rsidRPr="00B94D5E">
        <w:t>Proposal Review</w:t>
      </w:r>
    </w:p>
    <w:p w:rsidR="00103295" w:rsidRPr="00B94D5E" w:rsidRDefault="00103295" w:rsidP="00103295">
      <w:r w:rsidRPr="00B94D5E">
        <w:t>Writing Brainstorming, Outlining, Sequencing</w:t>
      </w:r>
    </w:p>
    <w:p w:rsidR="00103295" w:rsidRPr="00B94D5E" w:rsidRDefault="00103295" w:rsidP="00103295">
      <w:r w:rsidRPr="00B94D5E">
        <w:t>Class Project</w:t>
      </w:r>
    </w:p>
    <w:p w:rsidR="00103295" w:rsidRPr="00B94D5E" w:rsidRDefault="00103295" w:rsidP="00103295">
      <w:pPr>
        <w:rPr>
          <w:sz w:val="32"/>
          <w:szCs w:val="32"/>
        </w:rPr>
      </w:pPr>
    </w:p>
    <w:p w:rsidR="00103295" w:rsidRPr="00B94D5E" w:rsidRDefault="00103295" w:rsidP="00103295">
      <w:pPr>
        <w:rPr>
          <w:sz w:val="32"/>
          <w:szCs w:val="32"/>
        </w:rPr>
      </w:pPr>
      <w:r w:rsidRPr="00B94D5E">
        <w:rPr>
          <w:sz w:val="32"/>
          <w:szCs w:val="32"/>
        </w:rPr>
        <w:t xml:space="preserve">20  </w:t>
      </w:r>
    </w:p>
    <w:p w:rsidR="00103295" w:rsidRPr="00B94D5E" w:rsidRDefault="00103295" w:rsidP="00103295">
      <w:r w:rsidRPr="00B94D5E">
        <w:t>Presentation 1: Introductions / Research</w:t>
      </w:r>
    </w:p>
    <w:p w:rsidR="00103295" w:rsidRDefault="00103295" w:rsidP="00103295">
      <w:r w:rsidRPr="00B94D5E">
        <w:t xml:space="preserve">Class Project </w:t>
      </w:r>
    </w:p>
    <w:p w:rsidR="00103295" w:rsidRPr="00B94D5E" w:rsidRDefault="00103295" w:rsidP="00103295">
      <w:pPr>
        <w:rPr>
          <w:ins w:id="8" w:author="ecdemott" w:date="2010-06-28T15:36:00Z"/>
        </w:rPr>
      </w:pPr>
      <w:r>
        <w:t>Proposal workday / research</w:t>
      </w:r>
    </w:p>
    <w:p w:rsidR="00103295" w:rsidRPr="00B94D5E" w:rsidRDefault="00103295" w:rsidP="00103295"/>
    <w:p w:rsidR="00103295" w:rsidRPr="00B94D5E" w:rsidRDefault="00103295" w:rsidP="00103295">
      <w:pPr>
        <w:rPr>
          <w:sz w:val="32"/>
          <w:szCs w:val="32"/>
        </w:rPr>
      </w:pPr>
    </w:p>
    <w:p w:rsidR="00103295" w:rsidRDefault="00103295" w:rsidP="00103295">
      <w:pPr>
        <w:rPr>
          <w:sz w:val="32"/>
          <w:szCs w:val="32"/>
        </w:rPr>
      </w:pPr>
      <w:r w:rsidRPr="00B94D5E">
        <w:rPr>
          <w:sz w:val="32"/>
          <w:szCs w:val="32"/>
        </w:rPr>
        <w:t xml:space="preserve">27  </w:t>
      </w:r>
    </w:p>
    <w:p w:rsidR="00103295" w:rsidRPr="00613511" w:rsidRDefault="00103295" w:rsidP="00103295">
      <w:r w:rsidRPr="00613511">
        <w:t>5 Iceberg Model Articles / Class Project</w:t>
      </w:r>
    </w:p>
    <w:p w:rsidR="00103295" w:rsidRDefault="00103295" w:rsidP="00103295">
      <w:r w:rsidRPr="00613511">
        <w:t>Proposal workday / research</w:t>
      </w:r>
    </w:p>
    <w:p w:rsidR="00103295" w:rsidRDefault="00103295" w:rsidP="00103295">
      <w:r>
        <w:t>Fundraiser Meeting* with book-keeper</w:t>
      </w:r>
    </w:p>
    <w:p w:rsidR="00103295" w:rsidRPr="00613511" w:rsidRDefault="00103295" w:rsidP="00103295">
      <w:pPr>
        <w:rPr>
          <w:ins w:id="9" w:author="ecdemott" w:date="2010-06-28T15:37:00Z"/>
        </w:rPr>
      </w:pPr>
      <w:r>
        <w:t>Blood Drive 29</w:t>
      </w:r>
      <w:r w:rsidRPr="00003FCB">
        <w:rPr>
          <w:vertAlign w:val="superscript"/>
        </w:rPr>
        <w:t>th</w:t>
      </w:r>
      <w:r>
        <w:t xml:space="preserve"> September</w:t>
      </w:r>
    </w:p>
    <w:p w:rsidR="00103295" w:rsidRPr="00B94D5E" w:rsidRDefault="00103295" w:rsidP="00103295"/>
    <w:p w:rsidR="00103295" w:rsidRPr="00B94D5E" w:rsidRDefault="00103295" w:rsidP="00103295">
      <w:pPr>
        <w:rPr>
          <w:sz w:val="40"/>
          <w:szCs w:val="40"/>
          <w:u w:val="single"/>
        </w:rPr>
      </w:pPr>
      <w:r w:rsidRPr="00B94D5E">
        <w:rPr>
          <w:sz w:val="40"/>
          <w:szCs w:val="40"/>
          <w:u w:val="single"/>
        </w:rPr>
        <w:t>October</w:t>
      </w:r>
    </w:p>
    <w:p w:rsidR="00103295" w:rsidRPr="00B94D5E" w:rsidRDefault="00103295" w:rsidP="00103295">
      <w:pPr>
        <w:rPr>
          <w:sz w:val="32"/>
          <w:szCs w:val="32"/>
        </w:rPr>
      </w:pPr>
      <w:r w:rsidRPr="00B94D5E">
        <w:rPr>
          <w:sz w:val="32"/>
          <w:szCs w:val="32"/>
        </w:rPr>
        <w:t xml:space="preserve"> 4</w:t>
      </w:r>
    </w:p>
    <w:p w:rsidR="00103295" w:rsidRPr="00B94D5E" w:rsidRDefault="00103295" w:rsidP="00103295">
      <w:r w:rsidRPr="00B94D5E">
        <w:t>Cohort Work</w:t>
      </w:r>
    </w:p>
    <w:p w:rsidR="00103295" w:rsidRPr="008762D1" w:rsidRDefault="00103295" w:rsidP="00103295">
      <w:r w:rsidRPr="00B94D5E">
        <w:t>Historical Background Paper</w:t>
      </w:r>
      <w:r w:rsidRPr="008762D1">
        <w:t xml:space="preserve"> Due (3 pages/3 sources)</w:t>
      </w:r>
    </w:p>
    <w:p w:rsidR="00103295" w:rsidRPr="008762D1" w:rsidRDefault="00103295" w:rsidP="00103295">
      <w:r w:rsidRPr="008762D1">
        <w:t>Paper Writing Cloth and Thread</w:t>
      </w:r>
    </w:p>
    <w:p w:rsidR="00103295" w:rsidRDefault="00103295" w:rsidP="00103295">
      <w:r>
        <w:t xml:space="preserve">Portfolio </w:t>
      </w:r>
    </w:p>
    <w:p w:rsidR="00103295" w:rsidRPr="008762D1" w:rsidRDefault="00103295" w:rsidP="00103295">
      <w:pPr>
        <w:rPr>
          <w:ins w:id="10" w:author="ecdemott" w:date="2010-06-28T15:34:00Z"/>
        </w:rPr>
      </w:pPr>
      <w:r>
        <w:t>Project Workshop: Materials and Forms</w:t>
      </w:r>
    </w:p>
    <w:p w:rsidR="00103295" w:rsidRPr="008762D1" w:rsidRDefault="00103295" w:rsidP="00103295">
      <w:r w:rsidRPr="008762D1">
        <w:t>Guest Speaker</w:t>
      </w:r>
      <w:r>
        <w:t>-see list</w:t>
      </w:r>
    </w:p>
    <w:p w:rsidR="00103295" w:rsidRPr="008762D1" w:rsidRDefault="00103295" w:rsidP="00103295"/>
    <w:p w:rsidR="00103295" w:rsidRPr="008762D1" w:rsidRDefault="00103295" w:rsidP="00103295">
      <w:pPr>
        <w:rPr>
          <w:sz w:val="32"/>
          <w:szCs w:val="32"/>
        </w:rPr>
      </w:pPr>
      <w:r w:rsidRPr="008762D1">
        <w:rPr>
          <w:sz w:val="32"/>
          <w:szCs w:val="32"/>
        </w:rPr>
        <w:t xml:space="preserve">11 </w:t>
      </w:r>
    </w:p>
    <w:p w:rsidR="00103295" w:rsidRDefault="00103295" w:rsidP="00103295">
      <w:r w:rsidRPr="008762D1">
        <w:t>Proposal work / research</w:t>
      </w:r>
      <w:r>
        <w:t xml:space="preserve"> (LMC Day)</w:t>
      </w:r>
    </w:p>
    <w:p w:rsidR="00103295" w:rsidRPr="008762D1" w:rsidRDefault="00103295" w:rsidP="00103295">
      <w:r>
        <w:t>Model UN with Juniors Research Due (October 13, 15)</w:t>
      </w:r>
    </w:p>
    <w:p w:rsidR="00103295" w:rsidRPr="008762D1" w:rsidRDefault="00103295" w:rsidP="00103295">
      <w:r w:rsidRPr="008762D1">
        <w:lastRenderedPageBreak/>
        <w:t>6 + 1 Traits</w:t>
      </w:r>
    </w:p>
    <w:p w:rsidR="00103295" w:rsidRPr="008762D1" w:rsidRDefault="00103295" w:rsidP="00103295">
      <w:r w:rsidRPr="008762D1">
        <w:t>Paper plan</w:t>
      </w:r>
    </w:p>
    <w:p w:rsidR="00103295" w:rsidRPr="008762D1" w:rsidRDefault="00103295" w:rsidP="00103295">
      <w:r w:rsidRPr="00DA3D78">
        <w:rPr>
          <w:noProof/>
          <w:sz w:val="32"/>
          <w:szCs w:val="32"/>
        </w:rPr>
        <w:pict>
          <v:group id="_x0000_s1290" style="position:absolute;margin-left:-5.55pt;margin-top:-32.55pt;width:47.8pt;height:17.75pt;z-index:251832320" coordorigin="602,301" coordsize="956,355">
            <v:shape id="_x0000_s1291" type="#_x0000_t202" style="position:absolute;left:602;top:301;width:236;height:355">
              <v:textbox style="mso-next-textbox:#_x0000_s1291">
                <w:txbxContent>
                  <w:p w:rsidR="00103295" w:rsidRPr="0024448F" w:rsidRDefault="00103295" w:rsidP="00103295"/>
                </w:txbxContent>
              </v:textbox>
            </v:shape>
            <v:shape id="_x0000_s1292" type="#_x0000_t202" style="position:absolute;left:846;top:301;width:236;height:355">
              <v:textbox style="mso-next-textbox:#_x0000_s1292">
                <w:txbxContent>
                  <w:p w:rsidR="00103295" w:rsidRDefault="00103295" w:rsidP="00103295"/>
                </w:txbxContent>
              </v:textbox>
            </v:shape>
            <v:shape id="_x0000_s1293" type="#_x0000_t202" style="position:absolute;left:1086;top:301;width:236;height:355">
              <v:textbox style="mso-next-textbox:#_x0000_s1293">
                <w:txbxContent>
                  <w:p w:rsidR="00103295" w:rsidRDefault="00103295" w:rsidP="00103295"/>
                </w:txbxContent>
              </v:textbox>
            </v:shape>
            <v:shape id="_x0000_s1294" type="#_x0000_t202" style="position:absolute;left:1322;top:301;width:236;height:355">
              <v:textbox style="mso-next-textbox:#_x0000_s1294">
                <w:txbxContent>
                  <w:p w:rsidR="00103295" w:rsidRDefault="00103295" w:rsidP="00103295"/>
                </w:txbxContent>
              </v:textbox>
            </v:shape>
          </v:group>
        </w:pict>
      </w:r>
      <w:r w:rsidRPr="008762D1">
        <w:t>Unanswerable question</w:t>
      </w:r>
    </w:p>
    <w:p w:rsidR="00103295" w:rsidRPr="008762D1" w:rsidRDefault="00103295" w:rsidP="00103295"/>
    <w:p w:rsidR="00103295" w:rsidRDefault="00103295" w:rsidP="00103295">
      <w:pPr>
        <w:rPr>
          <w:sz w:val="32"/>
          <w:szCs w:val="32"/>
        </w:rPr>
      </w:pPr>
    </w:p>
    <w:p w:rsidR="00103295" w:rsidRPr="00613511" w:rsidRDefault="00103295" w:rsidP="00103295">
      <w:pPr>
        <w:rPr>
          <w:ins w:id="11" w:author="ecdemott" w:date="2010-06-28T15:35:00Z"/>
          <w:sz w:val="32"/>
          <w:szCs w:val="32"/>
        </w:rPr>
      </w:pPr>
      <w:r w:rsidRPr="008762D1">
        <w:rPr>
          <w:sz w:val="32"/>
          <w:szCs w:val="32"/>
        </w:rPr>
        <w:t xml:space="preserve">18 </w:t>
      </w:r>
    </w:p>
    <w:p w:rsidR="00103295" w:rsidRDefault="00103295" w:rsidP="00103295">
      <w:r>
        <w:t>Ten Paraphrased Articles due</w:t>
      </w:r>
    </w:p>
    <w:p w:rsidR="00103295" w:rsidRPr="008762D1" w:rsidRDefault="00103295" w:rsidP="00103295">
      <w:r w:rsidRPr="008762D1">
        <w:t xml:space="preserve">Proposal Rough Drafts </w:t>
      </w:r>
    </w:p>
    <w:p w:rsidR="00103295" w:rsidRPr="008762D1" w:rsidRDefault="00103295" w:rsidP="00103295">
      <w:r w:rsidRPr="008762D1">
        <w:t>Presentation 2: Topics Researched w/Q and A</w:t>
      </w:r>
    </w:p>
    <w:p w:rsidR="00103295" w:rsidRPr="008762D1" w:rsidRDefault="00103295" w:rsidP="00103295"/>
    <w:p w:rsidR="00103295" w:rsidRPr="008762D1" w:rsidRDefault="00103295" w:rsidP="00103295">
      <w:pPr>
        <w:rPr>
          <w:sz w:val="32"/>
          <w:szCs w:val="32"/>
        </w:rPr>
      </w:pPr>
      <w:r w:rsidRPr="008762D1">
        <w:rPr>
          <w:sz w:val="32"/>
          <w:szCs w:val="32"/>
        </w:rPr>
        <w:t xml:space="preserve">25 </w:t>
      </w:r>
    </w:p>
    <w:p w:rsidR="00103295" w:rsidRPr="008762D1" w:rsidRDefault="00103295" w:rsidP="00103295">
      <w:pPr>
        <w:rPr>
          <w:sz w:val="32"/>
          <w:szCs w:val="32"/>
        </w:rPr>
      </w:pPr>
    </w:p>
    <w:p w:rsidR="00103295" w:rsidRPr="008762D1" w:rsidRDefault="00103295" w:rsidP="00103295">
      <w:r w:rsidRPr="008762D1">
        <w:t>Outside Presentation Arranged</w:t>
      </w:r>
    </w:p>
    <w:p w:rsidR="00103295" w:rsidRPr="008762D1" w:rsidRDefault="00103295" w:rsidP="00103295">
      <w:r w:rsidRPr="008762D1">
        <w:t>The Interview</w:t>
      </w:r>
    </w:p>
    <w:p w:rsidR="00103295" w:rsidRPr="008762D1" w:rsidRDefault="00103295" w:rsidP="00103295">
      <w:r w:rsidRPr="008762D1">
        <w:t>Project Proposal Board Due</w:t>
      </w:r>
    </w:p>
    <w:p w:rsidR="00103295" w:rsidRPr="008762D1" w:rsidRDefault="00103295" w:rsidP="00103295"/>
    <w:p w:rsidR="00103295" w:rsidRPr="00C67F88" w:rsidRDefault="00103295" w:rsidP="00103295">
      <w:pPr>
        <w:rPr>
          <w:sz w:val="40"/>
          <w:szCs w:val="40"/>
          <w:u w:val="single"/>
        </w:rPr>
      </w:pPr>
      <w:r w:rsidRPr="008762D1">
        <w:rPr>
          <w:sz w:val="40"/>
          <w:szCs w:val="40"/>
          <w:u w:val="single"/>
        </w:rPr>
        <w:t>November</w:t>
      </w:r>
    </w:p>
    <w:p w:rsidR="00103295" w:rsidRPr="008762D1" w:rsidRDefault="00103295" w:rsidP="00103295">
      <w:pPr>
        <w:rPr>
          <w:sz w:val="32"/>
          <w:szCs w:val="32"/>
        </w:rPr>
      </w:pPr>
      <w:r w:rsidRPr="008762D1">
        <w:rPr>
          <w:sz w:val="32"/>
          <w:szCs w:val="32"/>
        </w:rPr>
        <w:t>1</w:t>
      </w:r>
    </w:p>
    <w:p w:rsidR="00103295" w:rsidRPr="008762D1" w:rsidRDefault="00103295" w:rsidP="00103295">
      <w:r w:rsidRPr="008762D1">
        <w:t xml:space="preserve"> Cohort Work</w:t>
      </w:r>
    </w:p>
    <w:p w:rsidR="00103295" w:rsidRPr="008762D1" w:rsidRDefault="00103295" w:rsidP="00103295">
      <w:r w:rsidRPr="008762D1">
        <w:t>Literature Research due (3 pages, 3 sources)</w:t>
      </w:r>
    </w:p>
    <w:p w:rsidR="00103295" w:rsidRPr="008762D1" w:rsidRDefault="00103295" w:rsidP="00103295">
      <w:r w:rsidRPr="008762D1">
        <w:t>Project Workshop</w:t>
      </w:r>
      <w:r>
        <w:t>: Fundraising</w:t>
      </w:r>
    </w:p>
    <w:p w:rsidR="00103295" w:rsidRPr="008762D1" w:rsidRDefault="00103295" w:rsidP="00103295"/>
    <w:p w:rsidR="00103295" w:rsidRPr="008762D1" w:rsidRDefault="00103295" w:rsidP="00103295">
      <w:pPr>
        <w:rPr>
          <w:sz w:val="32"/>
          <w:szCs w:val="32"/>
        </w:rPr>
      </w:pPr>
      <w:r w:rsidRPr="008762D1">
        <w:rPr>
          <w:sz w:val="32"/>
          <w:szCs w:val="32"/>
        </w:rPr>
        <w:t>8</w:t>
      </w:r>
    </w:p>
    <w:p w:rsidR="00103295" w:rsidRPr="008762D1" w:rsidRDefault="00103295" w:rsidP="00103295">
      <w:r w:rsidRPr="008762D1">
        <w:t>Writing workshop</w:t>
      </w:r>
    </w:p>
    <w:p w:rsidR="00103295" w:rsidRPr="008762D1" w:rsidRDefault="00103295" w:rsidP="00103295">
      <w:r w:rsidRPr="008762D1">
        <w:t>Portfolio Selection</w:t>
      </w:r>
    </w:p>
    <w:p w:rsidR="00103295" w:rsidRPr="008762D1" w:rsidRDefault="00103295" w:rsidP="00103295"/>
    <w:p w:rsidR="00103295" w:rsidRPr="008762D1" w:rsidRDefault="00103295" w:rsidP="00103295">
      <w:pPr>
        <w:rPr>
          <w:sz w:val="32"/>
          <w:szCs w:val="32"/>
        </w:rPr>
      </w:pPr>
      <w:r w:rsidRPr="008762D1">
        <w:rPr>
          <w:sz w:val="32"/>
          <w:szCs w:val="32"/>
        </w:rPr>
        <w:t xml:space="preserve">15 </w:t>
      </w:r>
    </w:p>
    <w:p w:rsidR="00103295" w:rsidRPr="008762D1" w:rsidRDefault="00103295" w:rsidP="00103295">
      <w:r w:rsidRPr="008762D1">
        <w:t>Work Period Writing/ Project</w:t>
      </w:r>
    </w:p>
    <w:p w:rsidR="00103295" w:rsidRPr="008762D1" w:rsidRDefault="00103295" w:rsidP="00103295">
      <w:r w:rsidRPr="008762D1">
        <w:t>Project Analysis</w:t>
      </w:r>
    </w:p>
    <w:p w:rsidR="00103295" w:rsidRPr="008762D1" w:rsidRDefault="00103295" w:rsidP="00103295">
      <w:r w:rsidRPr="008762D1">
        <w:t>Guest Speaker</w:t>
      </w:r>
    </w:p>
    <w:p w:rsidR="00103295" w:rsidRPr="008762D1" w:rsidRDefault="00103295" w:rsidP="00103295"/>
    <w:p w:rsidR="00103295" w:rsidRPr="008762D1" w:rsidRDefault="00103295" w:rsidP="00103295">
      <w:pPr>
        <w:rPr>
          <w:sz w:val="32"/>
          <w:szCs w:val="32"/>
        </w:rPr>
      </w:pPr>
      <w:r w:rsidRPr="008762D1">
        <w:rPr>
          <w:sz w:val="32"/>
          <w:szCs w:val="32"/>
        </w:rPr>
        <w:t xml:space="preserve">22 </w:t>
      </w:r>
    </w:p>
    <w:p w:rsidR="00103295" w:rsidRPr="008762D1" w:rsidRDefault="00103295" w:rsidP="00103295">
      <w:r w:rsidRPr="008762D1">
        <w:t>Rough Draft (7 pages) due</w:t>
      </w:r>
    </w:p>
    <w:p w:rsidR="00103295" w:rsidRPr="008762D1" w:rsidRDefault="00103295" w:rsidP="00103295">
      <w:pPr>
        <w:rPr>
          <w:sz w:val="32"/>
          <w:szCs w:val="32"/>
        </w:rPr>
      </w:pPr>
    </w:p>
    <w:p w:rsidR="00103295" w:rsidRPr="008762D1" w:rsidRDefault="00103295" w:rsidP="00103295">
      <w:pPr>
        <w:rPr>
          <w:sz w:val="32"/>
          <w:szCs w:val="32"/>
        </w:rPr>
      </w:pPr>
      <w:r w:rsidRPr="008762D1">
        <w:rPr>
          <w:sz w:val="32"/>
          <w:szCs w:val="32"/>
        </w:rPr>
        <w:t xml:space="preserve">29 </w:t>
      </w:r>
    </w:p>
    <w:p w:rsidR="00103295" w:rsidRPr="008762D1" w:rsidRDefault="00103295" w:rsidP="00103295">
      <w:r>
        <w:t>November</w:t>
      </w:r>
      <w:r w:rsidRPr="008762D1">
        <w:t xml:space="preserve"> Projects Finished</w:t>
      </w:r>
    </w:p>
    <w:p w:rsidR="00103295" w:rsidRPr="008762D1" w:rsidRDefault="00103295" w:rsidP="00103295">
      <w:r w:rsidRPr="008762D1">
        <w:t>Projects Discussion / Research</w:t>
      </w:r>
    </w:p>
    <w:p w:rsidR="00103295" w:rsidRPr="008762D1" w:rsidRDefault="00103295" w:rsidP="00103295"/>
    <w:p w:rsidR="00103295" w:rsidRPr="00C67F88" w:rsidRDefault="00103295" w:rsidP="00103295">
      <w:pPr>
        <w:rPr>
          <w:sz w:val="40"/>
          <w:szCs w:val="40"/>
          <w:u w:val="single"/>
        </w:rPr>
      </w:pPr>
      <w:r w:rsidRPr="008762D1">
        <w:rPr>
          <w:sz w:val="40"/>
          <w:szCs w:val="40"/>
          <w:u w:val="single"/>
        </w:rPr>
        <w:t>December</w:t>
      </w:r>
    </w:p>
    <w:p w:rsidR="00103295" w:rsidRPr="008762D1" w:rsidRDefault="00103295" w:rsidP="00103295">
      <w:pPr>
        <w:rPr>
          <w:sz w:val="32"/>
          <w:szCs w:val="32"/>
        </w:rPr>
      </w:pPr>
      <w:r>
        <w:rPr>
          <w:noProof/>
          <w:sz w:val="32"/>
          <w:szCs w:val="32"/>
        </w:rPr>
        <w:pict>
          <v:shape id="_x0000_s1377" type="#_x0000_t202" style="position:absolute;margin-left:437.1pt;margin-top:6.7pt;width:93.9pt;height:59.6pt;z-index:251865088" fillcolor="#c0504d" strokecolor="#f2f2f2" strokeweight="3pt">
            <v:shadow on="t" type="perspective" color="#622423" opacity=".5" offset="1pt" offset2="-1pt"/>
            <v:textbox style="mso-next-textbox:#_x0000_s1377">
              <w:txbxContent>
                <w:p w:rsidR="00103295" w:rsidRPr="00051A3F" w:rsidRDefault="00103295" w:rsidP="00103295">
                  <w:pPr>
                    <w:rPr>
                      <w:sz w:val="44"/>
                      <w:szCs w:val="44"/>
                    </w:rPr>
                  </w:pPr>
                </w:p>
              </w:txbxContent>
            </v:textbox>
          </v:shape>
        </w:pict>
      </w:r>
      <w:r w:rsidRPr="008762D1">
        <w:rPr>
          <w:sz w:val="32"/>
          <w:szCs w:val="32"/>
        </w:rPr>
        <w:t xml:space="preserve"> 6</w:t>
      </w:r>
    </w:p>
    <w:p w:rsidR="00103295" w:rsidRPr="008762D1" w:rsidRDefault="00103295" w:rsidP="00103295">
      <w:r w:rsidRPr="008762D1">
        <w:t>Guest Speaker</w:t>
      </w:r>
    </w:p>
    <w:p w:rsidR="00103295" w:rsidRDefault="00103295" w:rsidP="00103295">
      <w:r w:rsidRPr="008762D1">
        <w:lastRenderedPageBreak/>
        <w:t>Research</w:t>
      </w:r>
    </w:p>
    <w:p w:rsidR="00103295" w:rsidRDefault="00103295" w:rsidP="00103295">
      <w:r>
        <w:rPr>
          <w:noProof/>
        </w:rPr>
        <w:pict>
          <v:group id="_x0000_s1295" style="position:absolute;margin-left:4.2pt;margin-top:-30.45pt;width:47.8pt;height:17.75pt;z-index:251833344" coordorigin="602,301" coordsize="956,355">
            <v:shape id="_x0000_s1296" type="#_x0000_t202" style="position:absolute;left:602;top:301;width:236;height:355">
              <v:textbox style="mso-next-textbox:#_x0000_s1296">
                <w:txbxContent>
                  <w:p w:rsidR="00103295" w:rsidRPr="0024448F" w:rsidRDefault="00103295" w:rsidP="00103295"/>
                </w:txbxContent>
              </v:textbox>
            </v:shape>
            <v:shape id="_x0000_s1297" type="#_x0000_t202" style="position:absolute;left:846;top:301;width:236;height:355">
              <v:textbox style="mso-next-textbox:#_x0000_s1297">
                <w:txbxContent>
                  <w:p w:rsidR="00103295" w:rsidRDefault="00103295" w:rsidP="00103295"/>
                </w:txbxContent>
              </v:textbox>
            </v:shape>
            <v:shape id="_x0000_s1298" type="#_x0000_t202" style="position:absolute;left:1086;top:301;width:236;height:355">
              <v:textbox style="mso-next-textbox:#_x0000_s1298">
                <w:txbxContent>
                  <w:p w:rsidR="00103295" w:rsidRDefault="00103295" w:rsidP="00103295"/>
                </w:txbxContent>
              </v:textbox>
            </v:shape>
            <v:shape id="_x0000_s1299" type="#_x0000_t202" style="position:absolute;left:1322;top:301;width:236;height:355">
              <v:textbox style="mso-next-textbox:#_x0000_s1299">
                <w:txbxContent>
                  <w:p w:rsidR="00103295" w:rsidRDefault="00103295" w:rsidP="00103295"/>
                </w:txbxContent>
              </v:textbox>
            </v:shape>
          </v:group>
        </w:pict>
      </w:r>
      <w:r>
        <w:t>Project Workshop: Social Networking</w:t>
      </w:r>
    </w:p>
    <w:p w:rsidR="00103295" w:rsidRPr="008762D1" w:rsidRDefault="00103295" w:rsidP="00103295"/>
    <w:p w:rsidR="00103295" w:rsidRDefault="00103295" w:rsidP="00103295">
      <w:pPr>
        <w:rPr>
          <w:sz w:val="32"/>
          <w:szCs w:val="32"/>
        </w:rPr>
      </w:pPr>
    </w:p>
    <w:p w:rsidR="00103295" w:rsidRPr="008762D1" w:rsidRDefault="00103295" w:rsidP="00103295">
      <w:pPr>
        <w:rPr>
          <w:sz w:val="32"/>
          <w:szCs w:val="32"/>
        </w:rPr>
      </w:pPr>
      <w:r w:rsidRPr="008762D1">
        <w:rPr>
          <w:sz w:val="32"/>
          <w:szCs w:val="32"/>
        </w:rPr>
        <w:t xml:space="preserve">13 </w:t>
      </w:r>
    </w:p>
    <w:p w:rsidR="00103295" w:rsidRPr="008762D1" w:rsidRDefault="00103295" w:rsidP="00103295">
      <w:r w:rsidRPr="008762D1">
        <w:t>Topic Discussion Sessions</w:t>
      </w:r>
      <w:r>
        <w:t>* see assignments</w:t>
      </w:r>
      <w:r w:rsidRPr="008762D1">
        <w:t xml:space="preserve"> </w:t>
      </w:r>
    </w:p>
    <w:p w:rsidR="00103295" w:rsidRPr="008762D1" w:rsidRDefault="00103295" w:rsidP="00103295">
      <w:r w:rsidRPr="008762D1">
        <w:t>Research</w:t>
      </w:r>
    </w:p>
    <w:p w:rsidR="00103295" w:rsidRPr="008762D1" w:rsidRDefault="00103295" w:rsidP="00103295">
      <w:r w:rsidRPr="008762D1">
        <w:t>Writing</w:t>
      </w:r>
    </w:p>
    <w:p w:rsidR="00103295" w:rsidRPr="008762D1" w:rsidRDefault="00103295" w:rsidP="00103295"/>
    <w:p w:rsidR="00103295" w:rsidRPr="008762D1" w:rsidRDefault="00103295" w:rsidP="00103295">
      <w:pPr>
        <w:rPr>
          <w:sz w:val="32"/>
          <w:szCs w:val="32"/>
        </w:rPr>
      </w:pPr>
      <w:r>
        <w:rPr>
          <w:noProof/>
          <w:sz w:val="32"/>
          <w:szCs w:val="32"/>
        </w:rPr>
        <w:pict>
          <v:shape id="_x0000_s1378" type="#_x0000_t202" style="position:absolute;margin-left:449.1pt;margin-top:487.85pt;width:93.9pt;height:59.6pt;z-index:251866112" fillcolor="#c0504d" strokecolor="#f2f2f2" strokeweight="3pt">
            <v:shadow on="t" type="perspective" color="#622423" opacity=".5" offset="1pt" offset2="-1pt"/>
            <v:textbox style="mso-next-textbox:#_x0000_s1378">
              <w:txbxContent>
                <w:p w:rsidR="00103295" w:rsidRPr="00051A3F" w:rsidRDefault="00103295" w:rsidP="00103295">
                  <w:pPr>
                    <w:rPr>
                      <w:sz w:val="44"/>
                      <w:szCs w:val="44"/>
                    </w:rPr>
                  </w:pPr>
                </w:p>
              </w:txbxContent>
            </v:textbox>
          </v:shape>
        </w:pict>
      </w:r>
      <w:r w:rsidRPr="008762D1">
        <w:rPr>
          <w:sz w:val="32"/>
          <w:szCs w:val="32"/>
        </w:rPr>
        <w:t xml:space="preserve">20 </w:t>
      </w:r>
    </w:p>
    <w:p w:rsidR="00103295" w:rsidRPr="008762D1" w:rsidRDefault="00103295" w:rsidP="00103295">
      <w:r w:rsidRPr="008762D1">
        <w:t>Topic Discussion Sessions</w:t>
      </w:r>
      <w:r>
        <w:t>* see assignments</w:t>
      </w:r>
      <w:r w:rsidRPr="008762D1">
        <w:t xml:space="preserve"> </w:t>
      </w:r>
    </w:p>
    <w:p w:rsidR="00103295" w:rsidRPr="008762D1" w:rsidRDefault="00103295" w:rsidP="00103295">
      <w:r w:rsidRPr="008762D1">
        <w:t>Research</w:t>
      </w:r>
    </w:p>
    <w:p w:rsidR="00103295" w:rsidRDefault="00103295" w:rsidP="00103295">
      <w:r w:rsidRPr="008762D1">
        <w:t>Writing</w:t>
      </w:r>
    </w:p>
    <w:p w:rsidR="00103295" w:rsidRPr="008762D1" w:rsidRDefault="00103295" w:rsidP="00103295">
      <w:r>
        <w:t>December Projects Finished</w:t>
      </w:r>
    </w:p>
    <w:p w:rsidR="00103295" w:rsidRPr="008762D1" w:rsidRDefault="00103295" w:rsidP="00103295"/>
    <w:p w:rsidR="00103295" w:rsidRPr="008762D1" w:rsidRDefault="00103295" w:rsidP="00103295"/>
    <w:p w:rsidR="00103295" w:rsidRPr="00C67F88" w:rsidRDefault="00103295" w:rsidP="00103295">
      <w:pPr>
        <w:rPr>
          <w:sz w:val="40"/>
          <w:szCs w:val="40"/>
          <w:u w:val="single"/>
        </w:rPr>
      </w:pPr>
      <w:r w:rsidRPr="008762D1">
        <w:rPr>
          <w:sz w:val="40"/>
          <w:szCs w:val="40"/>
          <w:u w:val="single"/>
        </w:rPr>
        <w:t>January</w:t>
      </w:r>
    </w:p>
    <w:p w:rsidR="00103295" w:rsidRPr="00CB1C55" w:rsidRDefault="00103295" w:rsidP="00103295">
      <w:pPr>
        <w:rPr>
          <w:sz w:val="32"/>
          <w:szCs w:val="32"/>
        </w:rPr>
      </w:pPr>
      <w:r w:rsidRPr="00CB1C55">
        <w:rPr>
          <w:sz w:val="32"/>
          <w:szCs w:val="32"/>
        </w:rPr>
        <w:t xml:space="preserve"> 3</w:t>
      </w:r>
    </w:p>
    <w:p w:rsidR="00103295" w:rsidRPr="00CB1C55" w:rsidRDefault="00103295" w:rsidP="00103295">
      <w:r w:rsidRPr="00CB1C55">
        <w:t>Rough Draft 2 Due (for comments)</w:t>
      </w:r>
    </w:p>
    <w:p w:rsidR="00103295" w:rsidRDefault="00103295" w:rsidP="00103295">
      <w:r w:rsidRPr="00CB1C55">
        <w:t>Writers Workshop</w:t>
      </w:r>
    </w:p>
    <w:p w:rsidR="00103295" w:rsidRPr="00CB1C55" w:rsidRDefault="00103295" w:rsidP="00103295">
      <w:r>
        <w:t>Project Workshop: Marketing</w:t>
      </w:r>
    </w:p>
    <w:p w:rsidR="00103295" w:rsidRPr="00CB1C55" w:rsidRDefault="00103295" w:rsidP="00103295"/>
    <w:p w:rsidR="00103295" w:rsidRPr="00CB1C55" w:rsidRDefault="00103295" w:rsidP="00103295">
      <w:pPr>
        <w:rPr>
          <w:sz w:val="32"/>
          <w:szCs w:val="32"/>
        </w:rPr>
      </w:pPr>
      <w:r w:rsidRPr="00CB1C55">
        <w:rPr>
          <w:sz w:val="32"/>
          <w:szCs w:val="32"/>
        </w:rPr>
        <w:t xml:space="preserve">10 </w:t>
      </w:r>
    </w:p>
    <w:p w:rsidR="00103295" w:rsidRPr="00CB1C55" w:rsidRDefault="00103295" w:rsidP="00103295">
      <w:r w:rsidRPr="00CB1C55">
        <w:t>Cohort work</w:t>
      </w:r>
    </w:p>
    <w:p w:rsidR="00103295" w:rsidRPr="00CB1C55" w:rsidRDefault="00103295" w:rsidP="00103295">
      <w:r w:rsidRPr="00CB1C55">
        <w:t>Rough Draft 2 due (optional)</w:t>
      </w:r>
    </w:p>
    <w:p w:rsidR="00103295" w:rsidRPr="00CB1C55" w:rsidRDefault="00103295" w:rsidP="00103295">
      <w:r w:rsidRPr="00CB1C55">
        <w:t>Progress Check due</w:t>
      </w:r>
    </w:p>
    <w:p w:rsidR="00103295" w:rsidRPr="00CB1C55" w:rsidRDefault="00103295" w:rsidP="00103295">
      <w:r w:rsidRPr="00CB1C55">
        <w:t>Guest Speaker</w:t>
      </w:r>
    </w:p>
    <w:p w:rsidR="00103295" w:rsidRPr="00CB1C55" w:rsidRDefault="00103295" w:rsidP="00103295"/>
    <w:p w:rsidR="00103295" w:rsidRPr="00CB1C55" w:rsidRDefault="00103295" w:rsidP="00103295">
      <w:pPr>
        <w:rPr>
          <w:sz w:val="32"/>
          <w:szCs w:val="32"/>
        </w:rPr>
      </w:pPr>
      <w:r w:rsidRPr="00CB1C55">
        <w:rPr>
          <w:sz w:val="32"/>
          <w:szCs w:val="32"/>
        </w:rPr>
        <w:t xml:space="preserve">17 </w:t>
      </w:r>
    </w:p>
    <w:p w:rsidR="00103295" w:rsidRPr="00CB1C55" w:rsidRDefault="00103295" w:rsidP="00103295">
      <w:r w:rsidRPr="00CB1C55">
        <w:t>Abstract Due</w:t>
      </w:r>
    </w:p>
    <w:p w:rsidR="00103295" w:rsidRPr="00CB1C55" w:rsidRDefault="00103295" w:rsidP="00103295">
      <w:r w:rsidRPr="00CB1C55">
        <w:t>“Junior Day”</w:t>
      </w:r>
    </w:p>
    <w:p w:rsidR="00103295" w:rsidRPr="00CB1C55" w:rsidRDefault="00103295" w:rsidP="00103295">
      <w:r w:rsidRPr="00CB1C55">
        <w:t>Rough Draft 3 due</w:t>
      </w:r>
      <w:r>
        <w:t xml:space="preserve"> (optional)</w:t>
      </w:r>
    </w:p>
    <w:p w:rsidR="00103295" w:rsidRPr="00CB1C55" w:rsidRDefault="00103295" w:rsidP="00103295"/>
    <w:p w:rsidR="00103295" w:rsidRPr="00CB1C55" w:rsidRDefault="00103295" w:rsidP="00103295">
      <w:pPr>
        <w:rPr>
          <w:sz w:val="32"/>
          <w:szCs w:val="32"/>
        </w:rPr>
      </w:pPr>
      <w:r w:rsidRPr="00CB1C55">
        <w:rPr>
          <w:sz w:val="32"/>
          <w:szCs w:val="32"/>
        </w:rPr>
        <w:t>24</w:t>
      </w:r>
    </w:p>
    <w:p w:rsidR="00103295" w:rsidRPr="00CB1C55" w:rsidRDefault="00103295" w:rsidP="00103295">
      <w:r w:rsidRPr="00CB1C55">
        <w:t>Paper Due</w:t>
      </w:r>
      <w:r>
        <w:t xml:space="preserve"> (Rough Draft Graded with requirements)</w:t>
      </w:r>
    </w:p>
    <w:p w:rsidR="00103295" w:rsidRPr="00CB1C55" w:rsidRDefault="00103295" w:rsidP="00103295">
      <w:r w:rsidRPr="00CB1C55">
        <w:t>Project Analysis</w:t>
      </w:r>
    </w:p>
    <w:p w:rsidR="00103295" w:rsidRPr="00CB1C55" w:rsidRDefault="00103295" w:rsidP="00103295"/>
    <w:p w:rsidR="00103295" w:rsidRPr="00CB1C55" w:rsidRDefault="00103295" w:rsidP="00103295">
      <w:pPr>
        <w:rPr>
          <w:sz w:val="32"/>
          <w:szCs w:val="32"/>
        </w:rPr>
      </w:pPr>
      <w:r w:rsidRPr="00CB1C55">
        <w:t xml:space="preserve"> </w:t>
      </w:r>
      <w:r w:rsidRPr="00CB1C55">
        <w:rPr>
          <w:sz w:val="32"/>
          <w:szCs w:val="32"/>
        </w:rPr>
        <w:t>31</w:t>
      </w:r>
    </w:p>
    <w:p w:rsidR="00103295" w:rsidRPr="00CB1C55" w:rsidRDefault="00103295" w:rsidP="00103295">
      <w:r w:rsidRPr="00CB1C55">
        <w:t>January Projects Finished</w:t>
      </w:r>
    </w:p>
    <w:p w:rsidR="00103295" w:rsidRPr="008762D1" w:rsidRDefault="00103295" w:rsidP="00103295"/>
    <w:p w:rsidR="00103295" w:rsidRPr="00C67F88" w:rsidRDefault="00103295" w:rsidP="00103295">
      <w:pPr>
        <w:rPr>
          <w:sz w:val="40"/>
          <w:szCs w:val="40"/>
          <w:u w:val="single"/>
        </w:rPr>
      </w:pPr>
      <w:r w:rsidRPr="008762D1">
        <w:rPr>
          <w:sz w:val="40"/>
          <w:szCs w:val="40"/>
          <w:u w:val="single"/>
        </w:rPr>
        <w:t>February</w:t>
      </w:r>
    </w:p>
    <w:p w:rsidR="00103295" w:rsidRPr="00CB1C55" w:rsidRDefault="00103295" w:rsidP="00103295">
      <w:pPr>
        <w:rPr>
          <w:sz w:val="32"/>
          <w:szCs w:val="32"/>
        </w:rPr>
      </w:pPr>
      <w:r w:rsidRPr="00CB1C55">
        <w:rPr>
          <w:sz w:val="32"/>
          <w:szCs w:val="32"/>
        </w:rPr>
        <w:t>7</w:t>
      </w:r>
    </w:p>
    <w:p w:rsidR="00103295" w:rsidRPr="00CB1C55" w:rsidRDefault="00103295" w:rsidP="00103295">
      <w:r>
        <w:lastRenderedPageBreak/>
        <w:t>Portfolio Selection</w:t>
      </w:r>
    </w:p>
    <w:p w:rsidR="00103295" w:rsidRDefault="00103295" w:rsidP="00103295">
      <w:r>
        <w:rPr>
          <w:noProof/>
        </w:rPr>
        <w:pict>
          <v:group id="_x0000_s1300" style="position:absolute;margin-left:.3pt;margin-top:-24.25pt;width:47.8pt;height:17.75pt;z-index:251834368" coordorigin="602,301" coordsize="956,355">
            <v:shape id="_x0000_s1301" type="#_x0000_t202" style="position:absolute;left:602;top:301;width:236;height:355">
              <v:textbox style="mso-next-textbox:#_x0000_s1301">
                <w:txbxContent>
                  <w:p w:rsidR="00103295" w:rsidRPr="0024448F" w:rsidRDefault="00103295" w:rsidP="00103295"/>
                </w:txbxContent>
              </v:textbox>
            </v:shape>
            <v:shape id="_x0000_s1302" type="#_x0000_t202" style="position:absolute;left:846;top:301;width:236;height:355">
              <v:textbox style="mso-next-textbox:#_x0000_s1302">
                <w:txbxContent>
                  <w:p w:rsidR="00103295" w:rsidRDefault="00103295" w:rsidP="00103295"/>
                </w:txbxContent>
              </v:textbox>
            </v:shape>
            <v:shape id="_x0000_s1303" type="#_x0000_t202" style="position:absolute;left:1086;top:301;width:236;height:355">
              <v:textbox style="mso-next-textbox:#_x0000_s1303">
                <w:txbxContent>
                  <w:p w:rsidR="00103295" w:rsidRDefault="00103295" w:rsidP="00103295"/>
                </w:txbxContent>
              </v:textbox>
            </v:shape>
            <v:shape id="_x0000_s1304" type="#_x0000_t202" style="position:absolute;left:1322;top:301;width:236;height:355">
              <v:textbox style="mso-next-textbox:#_x0000_s1304">
                <w:txbxContent>
                  <w:p w:rsidR="00103295" w:rsidRDefault="00103295" w:rsidP="00103295"/>
                </w:txbxContent>
              </v:textbox>
            </v:shape>
          </v:group>
        </w:pict>
      </w:r>
      <w:r w:rsidRPr="00CB1C55">
        <w:t>Cohort Work</w:t>
      </w:r>
    </w:p>
    <w:p w:rsidR="00103295" w:rsidRPr="00CB1C55" w:rsidRDefault="00103295" w:rsidP="00103295">
      <w:r>
        <w:t>Project Workshop: Media</w:t>
      </w:r>
    </w:p>
    <w:p w:rsidR="00103295" w:rsidRPr="00CB1C55" w:rsidRDefault="00103295" w:rsidP="00103295">
      <w:pPr>
        <w:rPr>
          <w:sz w:val="32"/>
          <w:szCs w:val="32"/>
        </w:rPr>
      </w:pPr>
      <w:r w:rsidRPr="00CB1C55">
        <w:rPr>
          <w:sz w:val="32"/>
          <w:szCs w:val="32"/>
        </w:rPr>
        <w:t>14</w:t>
      </w:r>
    </w:p>
    <w:p w:rsidR="00103295" w:rsidRDefault="00103295" w:rsidP="00103295">
      <w:r w:rsidRPr="00CB1C55">
        <w:t>Research update (4 pages of summaries, 1 of analysis)</w:t>
      </w:r>
    </w:p>
    <w:p w:rsidR="00103295" w:rsidRPr="00CB1C55" w:rsidRDefault="00103295" w:rsidP="00103295">
      <w:r>
        <w:t>Guest Speaker</w:t>
      </w:r>
    </w:p>
    <w:p w:rsidR="00103295" w:rsidRPr="00CB1C55" w:rsidRDefault="00103295" w:rsidP="00103295"/>
    <w:p w:rsidR="00103295" w:rsidRPr="00CB1C55" w:rsidRDefault="00103295" w:rsidP="00103295">
      <w:pPr>
        <w:rPr>
          <w:sz w:val="32"/>
          <w:szCs w:val="32"/>
        </w:rPr>
      </w:pPr>
      <w:r w:rsidRPr="00CB1C55">
        <w:rPr>
          <w:sz w:val="32"/>
          <w:szCs w:val="32"/>
        </w:rPr>
        <w:t>21</w:t>
      </w:r>
    </w:p>
    <w:p w:rsidR="00103295" w:rsidRDefault="00103295" w:rsidP="00103295">
      <w:r w:rsidRPr="00CB1C55">
        <w:t>Presentation Construction</w:t>
      </w:r>
      <w:r>
        <w:t>: Powerpoint</w:t>
      </w:r>
    </w:p>
    <w:p w:rsidR="00103295" w:rsidRPr="00CB1C55" w:rsidRDefault="00103295" w:rsidP="00103295">
      <w:r>
        <w:t>Papers Rewrites Due for Replacement Grade (Optional)</w:t>
      </w:r>
    </w:p>
    <w:p w:rsidR="00103295" w:rsidRPr="00CB1C55" w:rsidRDefault="00103295" w:rsidP="00103295"/>
    <w:p w:rsidR="00103295" w:rsidRPr="00CB1C55" w:rsidRDefault="00103295" w:rsidP="00103295">
      <w:pPr>
        <w:rPr>
          <w:sz w:val="32"/>
          <w:szCs w:val="32"/>
        </w:rPr>
      </w:pPr>
      <w:r w:rsidRPr="00CB1C55">
        <w:rPr>
          <w:sz w:val="32"/>
          <w:szCs w:val="32"/>
        </w:rPr>
        <w:t>28</w:t>
      </w:r>
    </w:p>
    <w:p w:rsidR="00103295" w:rsidRPr="00CB1C55" w:rsidRDefault="00103295" w:rsidP="00103295">
      <w:r w:rsidRPr="00CB1C55">
        <w:t>Tallwood Presentation Board (Nov. / Dec. Projects)</w:t>
      </w:r>
    </w:p>
    <w:p w:rsidR="00103295" w:rsidRPr="00CB1C55" w:rsidRDefault="00103295" w:rsidP="00103295">
      <w:r w:rsidRPr="00CB1C55">
        <w:t>Project Analysis</w:t>
      </w:r>
    </w:p>
    <w:p w:rsidR="00103295" w:rsidRPr="00CB1C55" w:rsidRDefault="00103295" w:rsidP="00103295">
      <w:r w:rsidRPr="00CB1C55">
        <w:t>February Projects Finished</w:t>
      </w:r>
    </w:p>
    <w:p w:rsidR="00103295" w:rsidRPr="008762D1" w:rsidRDefault="00103295" w:rsidP="00103295"/>
    <w:p w:rsidR="00103295" w:rsidRPr="00C67F88" w:rsidRDefault="00103295" w:rsidP="00103295">
      <w:pPr>
        <w:rPr>
          <w:sz w:val="40"/>
          <w:szCs w:val="40"/>
          <w:u w:val="single"/>
        </w:rPr>
      </w:pPr>
      <w:r w:rsidRPr="008762D1">
        <w:rPr>
          <w:sz w:val="40"/>
          <w:szCs w:val="40"/>
          <w:u w:val="single"/>
        </w:rPr>
        <w:t>March</w:t>
      </w:r>
    </w:p>
    <w:p w:rsidR="00103295" w:rsidRDefault="00103295" w:rsidP="00103295">
      <w:pPr>
        <w:rPr>
          <w:sz w:val="32"/>
          <w:szCs w:val="32"/>
        </w:rPr>
      </w:pPr>
      <w:r w:rsidRPr="008762D1">
        <w:rPr>
          <w:sz w:val="32"/>
          <w:szCs w:val="32"/>
        </w:rPr>
        <w:t xml:space="preserve">6 </w:t>
      </w:r>
    </w:p>
    <w:p w:rsidR="00103295" w:rsidRPr="003137BB" w:rsidRDefault="00103295" w:rsidP="00103295">
      <w:r w:rsidRPr="003137BB">
        <w:t>Guest Speaker</w:t>
      </w:r>
    </w:p>
    <w:p w:rsidR="00103295" w:rsidRPr="003137BB" w:rsidRDefault="00103295" w:rsidP="00103295">
      <w:r w:rsidRPr="003137BB">
        <w:t>Portfolio Work</w:t>
      </w:r>
      <w:r>
        <w:t>/ “Exit Interview”</w:t>
      </w:r>
    </w:p>
    <w:p w:rsidR="00103295" w:rsidRPr="003137BB" w:rsidRDefault="00103295" w:rsidP="00103295">
      <w:r w:rsidRPr="003137BB">
        <w:t>Cohort Work</w:t>
      </w:r>
    </w:p>
    <w:p w:rsidR="00103295" w:rsidRPr="003137BB" w:rsidRDefault="00103295" w:rsidP="00103295">
      <w:r w:rsidRPr="003137BB">
        <w:t>Project Workshop: Image</w:t>
      </w:r>
    </w:p>
    <w:p w:rsidR="00103295" w:rsidRPr="003137BB" w:rsidRDefault="00103295" w:rsidP="00103295"/>
    <w:p w:rsidR="00103295" w:rsidRPr="003137BB" w:rsidRDefault="00103295" w:rsidP="00103295">
      <w:pPr>
        <w:rPr>
          <w:sz w:val="32"/>
          <w:szCs w:val="32"/>
        </w:rPr>
      </w:pPr>
      <w:r w:rsidRPr="003137BB">
        <w:rPr>
          <w:sz w:val="32"/>
          <w:szCs w:val="32"/>
        </w:rPr>
        <w:t xml:space="preserve">13 </w:t>
      </w:r>
    </w:p>
    <w:p w:rsidR="00103295" w:rsidRPr="003137BB" w:rsidRDefault="00103295" w:rsidP="00103295">
      <w:r w:rsidRPr="003137BB">
        <w:t>Marketing Projects : Case Studies</w:t>
      </w:r>
    </w:p>
    <w:p w:rsidR="00103295" w:rsidRPr="003137BB" w:rsidRDefault="00103295" w:rsidP="00103295">
      <w:r w:rsidRPr="003137BB">
        <w:t>Research update (4 pages of summary, 1 of analysis)</w:t>
      </w:r>
    </w:p>
    <w:p w:rsidR="00103295" w:rsidRPr="003137BB" w:rsidRDefault="00103295" w:rsidP="00103295"/>
    <w:p w:rsidR="00103295" w:rsidRPr="003137BB" w:rsidRDefault="00103295" w:rsidP="00103295">
      <w:pPr>
        <w:rPr>
          <w:sz w:val="32"/>
          <w:szCs w:val="32"/>
        </w:rPr>
      </w:pPr>
      <w:r w:rsidRPr="003137BB">
        <w:rPr>
          <w:sz w:val="32"/>
          <w:szCs w:val="32"/>
        </w:rPr>
        <w:t xml:space="preserve">20 </w:t>
      </w:r>
    </w:p>
    <w:p w:rsidR="00103295" w:rsidRPr="003137BB" w:rsidRDefault="00103295" w:rsidP="00103295">
      <w:r w:rsidRPr="003137BB">
        <w:t>Presentation Construction: Prezis, Wikispaces</w:t>
      </w:r>
    </w:p>
    <w:p w:rsidR="00103295" w:rsidRPr="003137BB" w:rsidRDefault="00103295" w:rsidP="00103295"/>
    <w:p w:rsidR="00103295" w:rsidRPr="003137BB" w:rsidRDefault="00103295" w:rsidP="00103295">
      <w:pPr>
        <w:rPr>
          <w:sz w:val="32"/>
          <w:szCs w:val="32"/>
        </w:rPr>
      </w:pPr>
      <w:r w:rsidRPr="003137BB">
        <w:rPr>
          <w:sz w:val="32"/>
          <w:szCs w:val="32"/>
        </w:rPr>
        <w:t xml:space="preserve">27 </w:t>
      </w:r>
    </w:p>
    <w:p w:rsidR="00103295" w:rsidRPr="003137BB" w:rsidRDefault="00103295" w:rsidP="00103295">
      <w:r w:rsidRPr="003137BB">
        <w:t>Tallwood Presentaion Board (Jan. / Feb. Projects)</w:t>
      </w:r>
    </w:p>
    <w:p w:rsidR="00103295" w:rsidRPr="003137BB" w:rsidRDefault="00103295" w:rsidP="00103295">
      <w:r w:rsidRPr="003137BB">
        <w:t>March Projects Finished</w:t>
      </w:r>
    </w:p>
    <w:p w:rsidR="00103295" w:rsidRPr="008762D1" w:rsidRDefault="00103295" w:rsidP="00103295"/>
    <w:p w:rsidR="00103295" w:rsidRPr="00C67F88" w:rsidRDefault="00103295" w:rsidP="00103295">
      <w:pPr>
        <w:rPr>
          <w:sz w:val="40"/>
          <w:szCs w:val="40"/>
          <w:u w:val="single"/>
        </w:rPr>
      </w:pPr>
      <w:r w:rsidRPr="008762D1">
        <w:rPr>
          <w:sz w:val="40"/>
          <w:szCs w:val="40"/>
          <w:u w:val="single"/>
        </w:rPr>
        <w:t>April</w:t>
      </w:r>
    </w:p>
    <w:p w:rsidR="00103295" w:rsidRDefault="00103295" w:rsidP="00103295">
      <w:pPr>
        <w:rPr>
          <w:sz w:val="32"/>
          <w:szCs w:val="32"/>
        </w:rPr>
      </w:pPr>
      <w:r w:rsidRPr="008762D1">
        <w:rPr>
          <w:sz w:val="32"/>
          <w:szCs w:val="32"/>
        </w:rPr>
        <w:t>4</w:t>
      </w:r>
    </w:p>
    <w:p w:rsidR="00103295" w:rsidRDefault="00103295" w:rsidP="00103295">
      <w:r w:rsidRPr="00CB1C55">
        <w:t>Guest Speaker</w:t>
      </w:r>
    </w:p>
    <w:p w:rsidR="00103295" w:rsidRDefault="00103295" w:rsidP="00103295">
      <w:r>
        <w:t>Project Workshop: Reflection</w:t>
      </w:r>
    </w:p>
    <w:p w:rsidR="00103295" w:rsidRPr="00CB1C55" w:rsidRDefault="00103295" w:rsidP="00103295">
      <w:r>
        <w:t>Cohort Work</w:t>
      </w:r>
    </w:p>
    <w:p w:rsidR="00103295" w:rsidRDefault="00103295" w:rsidP="00103295">
      <w:pPr>
        <w:rPr>
          <w:sz w:val="32"/>
          <w:szCs w:val="32"/>
        </w:rPr>
      </w:pPr>
    </w:p>
    <w:p w:rsidR="00103295" w:rsidRDefault="00103295" w:rsidP="00103295">
      <w:pPr>
        <w:rPr>
          <w:sz w:val="32"/>
          <w:szCs w:val="32"/>
        </w:rPr>
      </w:pPr>
      <w:r w:rsidRPr="008762D1">
        <w:rPr>
          <w:sz w:val="32"/>
          <w:szCs w:val="32"/>
        </w:rPr>
        <w:t>11</w:t>
      </w:r>
      <w:r>
        <w:rPr>
          <w:sz w:val="32"/>
          <w:szCs w:val="32"/>
        </w:rPr>
        <w:t xml:space="preserve"> </w:t>
      </w:r>
    </w:p>
    <w:p w:rsidR="00103295" w:rsidRDefault="00103295" w:rsidP="00103295">
      <w:r>
        <w:rPr>
          <w:noProof/>
        </w:rPr>
        <w:pict>
          <v:shape id="_x0000_s1379" type="#_x0000_t202" style="position:absolute;margin-left:442.2pt;margin-top:3.1pt;width:93.9pt;height:59.6pt;z-index:251867136" fillcolor="#c0504d" strokecolor="#f2f2f2" strokeweight="3pt">
            <v:shadow on="t" type="perspective" color="#622423" opacity=".5" offset="1pt" offset2="-1pt"/>
            <v:textbox style="mso-next-textbox:#_x0000_s1379">
              <w:txbxContent>
                <w:p w:rsidR="00103295" w:rsidRPr="00051A3F" w:rsidRDefault="00103295" w:rsidP="00103295">
                  <w:pPr>
                    <w:rPr>
                      <w:sz w:val="44"/>
                      <w:szCs w:val="44"/>
                    </w:rPr>
                  </w:pPr>
                </w:p>
              </w:txbxContent>
            </v:textbox>
          </v:shape>
        </w:pict>
      </w:r>
      <w:r w:rsidRPr="003137BB">
        <w:t xml:space="preserve">Optional Paper </w:t>
      </w:r>
      <w:r>
        <w:t xml:space="preserve">Rewrite </w:t>
      </w:r>
      <w:r w:rsidRPr="003137BB">
        <w:t>Due</w:t>
      </w:r>
      <w:r>
        <w:t xml:space="preserve"> (Booster Grade)</w:t>
      </w:r>
      <w:r w:rsidRPr="003137BB">
        <w:t xml:space="preserve"> </w:t>
      </w:r>
    </w:p>
    <w:p w:rsidR="00103295" w:rsidRDefault="00103295" w:rsidP="00103295">
      <w:r>
        <w:lastRenderedPageBreak/>
        <w:t>Discussion: Q and A</w:t>
      </w:r>
    </w:p>
    <w:p w:rsidR="00103295" w:rsidRPr="003137BB" w:rsidRDefault="00103295" w:rsidP="00103295">
      <w:r>
        <w:rPr>
          <w:noProof/>
        </w:rPr>
        <w:pict>
          <v:group id="_x0000_s1305" style="position:absolute;margin-left:1.75pt;margin-top:-29.75pt;width:47.8pt;height:17.75pt;z-index:251835392" coordorigin="602,301" coordsize="956,355">
            <v:shape id="_x0000_s1306" type="#_x0000_t202" style="position:absolute;left:602;top:301;width:236;height:355">
              <v:textbox style="mso-next-textbox:#_x0000_s1306">
                <w:txbxContent>
                  <w:p w:rsidR="00103295" w:rsidRPr="0024448F" w:rsidRDefault="00103295" w:rsidP="00103295"/>
                </w:txbxContent>
              </v:textbox>
            </v:shape>
            <v:shape id="_x0000_s1307" type="#_x0000_t202" style="position:absolute;left:846;top:301;width:236;height:355">
              <v:textbox style="mso-next-textbox:#_x0000_s1307">
                <w:txbxContent>
                  <w:p w:rsidR="00103295" w:rsidRDefault="00103295" w:rsidP="00103295"/>
                </w:txbxContent>
              </v:textbox>
            </v:shape>
            <v:shape id="_x0000_s1308" type="#_x0000_t202" style="position:absolute;left:1086;top:301;width:236;height:355">
              <v:textbox style="mso-next-textbox:#_x0000_s1308">
                <w:txbxContent>
                  <w:p w:rsidR="00103295" w:rsidRDefault="00103295" w:rsidP="00103295"/>
                </w:txbxContent>
              </v:textbox>
            </v:shape>
            <v:shape id="_x0000_s1309" type="#_x0000_t202" style="position:absolute;left:1322;top:301;width:236;height:355">
              <v:textbox style="mso-next-textbox:#_x0000_s1309">
                <w:txbxContent>
                  <w:p w:rsidR="00103295" w:rsidRDefault="00103295" w:rsidP="00103295"/>
                </w:txbxContent>
              </v:textbox>
            </v:shape>
          </v:group>
        </w:pict>
      </w:r>
      <w:r>
        <w:t>Presentation Construction: Webpages</w:t>
      </w:r>
    </w:p>
    <w:p w:rsidR="00103295" w:rsidRPr="008762D1" w:rsidRDefault="00103295" w:rsidP="00103295"/>
    <w:p w:rsidR="00103295" w:rsidRPr="008762D1" w:rsidRDefault="00103295" w:rsidP="00103295">
      <w:pPr>
        <w:tabs>
          <w:tab w:val="left" w:pos="3525"/>
        </w:tabs>
        <w:rPr>
          <w:sz w:val="32"/>
          <w:szCs w:val="32"/>
        </w:rPr>
      </w:pPr>
      <w:r w:rsidRPr="008762D1">
        <w:rPr>
          <w:sz w:val="32"/>
          <w:szCs w:val="32"/>
        </w:rPr>
        <w:t>18</w:t>
      </w:r>
      <w:r>
        <w:rPr>
          <w:sz w:val="32"/>
          <w:szCs w:val="32"/>
        </w:rPr>
        <w:tab/>
      </w:r>
    </w:p>
    <w:p w:rsidR="00103295" w:rsidRDefault="00103295" w:rsidP="00103295">
      <w:pPr>
        <w:rPr>
          <w:sz w:val="32"/>
          <w:szCs w:val="32"/>
        </w:rPr>
      </w:pPr>
      <w:r w:rsidRPr="008762D1">
        <w:rPr>
          <w:sz w:val="32"/>
          <w:szCs w:val="32"/>
        </w:rPr>
        <w:t>SPRING BREAK</w:t>
      </w:r>
    </w:p>
    <w:p w:rsidR="00103295" w:rsidRPr="008762D1" w:rsidRDefault="00103295" w:rsidP="00103295">
      <w:pPr>
        <w:rPr>
          <w:sz w:val="32"/>
          <w:szCs w:val="32"/>
        </w:rPr>
      </w:pPr>
    </w:p>
    <w:p w:rsidR="00103295" w:rsidRDefault="00103295" w:rsidP="00103295">
      <w:pPr>
        <w:rPr>
          <w:sz w:val="32"/>
          <w:szCs w:val="32"/>
        </w:rPr>
      </w:pPr>
      <w:r w:rsidRPr="008762D1">
        <w:rPr>
          <w:sz w:val="32"/>
          <w:szCs w:val="32"/>
        </w:rPr>
        <w:t xml:space="preserve">25 </w:t>
      </w:r>
    </w:p>
    <w:p w:rsidR="00103295" w:rsidRPr="003137BB" w:rsidRDefault="00103295" w:rsidP="00103295">
      <w:r w:rsidRPr="003137BB">
        <w:t>Tallwood Presentation Board (March</w:t>
      </w:r>
      <w:r>
        <w:t xml:space="preserve"> Projects</w:t>
      </w:r>
      <w:r w:rsidRPr="003137BB">
        <w:t>)</w:t>
      </w:r>
    </w:p>
    <w:p w:rsidR="00103295" w:rsidRPr="003137BB" w:rsidRDefault="00103295" w:rsidP="00103295">
      <w:r w:rsidRPr="003137BB">
        <w:t>April Projects Finished</w:t>
      </w:r>
    </w:p>
    <w:p w:rsidR="00103295" w:rsidRPr="008762D1" w:rsidRDefault="00103295" w:rsidP="00103295"/>
    <w:p w:rsidR="00103295" w:rsidRPr="00C67F88" w:rsidRDefault="00103295" w:rsidP="00103295">
      <w:pPr>
        <w:rPr>
          <w:u w:val="single"/>
        </w:rPr>
      </w:pPr>
      <w:r w:rsidRPr="008762D1">
        <w:rPr>
          <w:sz w:val="40"/>
          <w:szCs w:val="40"/>
          <w:u w:val="single"/>
        </w:rPr>
        <w:t>May</w:t>
      </w:r>
      <w:r w:rsidRPr="008762D1">
        <w:rPr>
          <w:u w:val="single"/>
        </w:rPr>
        <w:t xml:space="preserve"> </w:t>
      </w:r>
    </w:p>
    <w:p w:rsidR="00103295" w:rsidRPr="00C67F88" w:rsidRDefault="00103295" w:rsidP="00103295">
      <w:pPr>
        <w:rPr>
          <w:sz w:val="32"/>
          <w:szCs w:val="32"/>
        </w:rPr>
      </w:pPr>
      <w:r w:rsidRPr="008762D1">
        <w:rPr>
          <w:sz w:val="32"/>
          <w:szCs w:val="32"/>
        </w:rPr>
        <w:t xml:space="preserve">2 </w:t>
      </w:r>
    </w:p>
    <w:p w:rsidR="00103295" w:rsidRDefault="00103295" w:rsidP="00103295">
      <w:r>
        <w:t>Preparation for VBHEC Global Scholar’s Showcase</w:t>
      </w:r>
    </w:p>
    <w:p w:rsidR="00103295" w:rsidRPr="008762D1" w:rsidRDefault="00103295" w:rsidP="00103295"/>
    <w:p w:rsidR="00103295" w:rsidRPr="008762D1" w:rsidRDefault="00103295" w:rsidP="00103295">
      <w:pPr>
        <w:rPr>
          <w:sz w:val="32"/>
          <w:szCs w:val="32"/>
        </w:rPr>
      </w:pPr>
      <w:r w:rsidRPr="008762D1">
        <w:rPr>
          <w:sz w:val="32"/>
          <w:szCs w:val="32"/>
        </w:rPr>
        <w:t xml:space="preserve">9 </w:t>
      </w:r>
    </w:p>
    <w:p w:rsidR="00103295" w:rsidRDefault="00103295" w:rsidP="00103295">
      <w:r>
        <w:t>Preparation for VBHEC Global Scholar’s Showcase</w:t>
      </w:r>
    </w:p>
    <w:p w:rsidR="00103295" w:rsidRDefault="00103295" w:rsidP="00103295">
      <w:r>
        <w:t>“Junior Day”</w:t>
      </w:r>
    </w:p>
    <w:p w:rsidR="00103295" w:rsidRPr="008762D1" w:rsidRDefault="00103295" w:rsidP="00103295"/>
    <w:p w:rsidR="00103295" w:rsidRPr="008762D1" w:rsidRDefault="00103295" w:rsidP="00103295">
      <w:pPr>
        <w:rPr>
          <w:sz w:val="32"/>
          <w:szCs w:val="32"/>
        </w:rPr>
      </w:pPr>
      <w:r w:rsidRPr="008762D1">
        <w:rPr>
          <w:sz w:val="32"/>
          <w:szCs w:val="32"/>
        </w:rPr>
        <w:t>16</w:t>
      </w:r>
    </w:p>
    <w:p w:rsidR="00103295" w:rsidRPr="003137BB" w:rsidRDefault="00103295" w:rsidP="00103295">
      <w:r w:rsidRPr="003137BB">
        <w:t>Tallwood Presentation Board</w:t>
      </w:r>
      <w:r>
        <w:t xml:space="preserve"> (April Projects</w:t>
      </w:r>
      <w:r w:rsidRPr="003137BB">
        <w:t>)</w:t>
      </w:r>
    </w:p>
    <w:p w:rsidR="00103295" w:rsidRPr="008762D1" w:rsidRDefault="00103295" w:rsidP="00103295"/>
    <w:p w:rsidR="00103295" w:rsidRDefault="00103295" w:rsidP="00103295">
      <w:pPr>
        <w:rPr>
          <w:sz w:val="32"/>
          <w:szCs w:val="32"/>
        </w:rPr>
      </w:pPr>
      <w:r w:rsidRPr="008762D1">
        <w:rPr>
          <w:sz w:val="32"/>
          <w:szCs w:val="32"/>
        </w:rPr>
        <w:t xml:space="preserve">23 </w:t>
      </w:r>
    </w:p>
    <w:p w:rsidR="00103295" w:rsidRPr="003137BB" w:rsidRDefault="00103295" w:rsidP="00103295">
      <w:r>
        <w:t>VBHEC Global Scholar’s Showcase</w:t>
      </w:r>
    </w:p>
    <w:p w:rsidR="00103295" w:rsidRPr="008762D1" w:rsidRDefault="00103295" w:rsidP="00103295">
      <w:pPr>
        <w:jc w:val="right"/>
        <w:rPr>
          <w:color w:val="7030A0"/>
        </w:rPr>
      </w:pPr>
    </w:p>
    <w:p w:rsidR="00103295" w:rsidRPr="008762D1" w:rsidRDefault="00103295" w:rsidP="00103295">
      <w:pPr>
        <w:rPr>
          <w:sz w:val="32"/>
          <w:szCs w:val="32"/>
        </w:rPr>
      </w:pPr>
      <w:r w:rsidRPr="008762D1">
        <w:rPr>
          <w:sz w:val="32"/>
          <w:szCs w:val="32"/>
        </w:rPr>
        <w:t xml:space="preserve">30 </w:t>
      </w:r>
    </w:p>
    <w:p w:rsidR="00103295" w:rsidRDefault="00103295" w:rsidP="00103295">
      <w:r>
        <w:t>Panel Presentation (June 1</w:t>
      </w:r>
      <w:r w:rsidRPr="003137BB">
        <w:rPr>
          <w:vertAlign w:val="superscript"/>
        </w:rPr>
        <w:t>st</w:t>
      </w:r>
      <w:r>
        <w:t>)</w:t>
      </w:r>
    </w:p>
    <w:p w:rsidR="00103295" w:rsidRPr="008762D1" w:rsidRDefault="00103295" w:rsidP="00103295">
      <w:r>
        <w:t>Round II Presentations (if applicable)</w:t>
      </w:r>
    </w:p>
    <w:p w:rsidR="00103295" w:rsidRDefault="00103295" w:rsidP="00103295">
      <w:pPr>
        <w:rPr>
          <w:sz w:val="40"/>
          <w:szCs w:val="40"/>
          <w:u w:val="single"/>
        </w:rPr>
      </w:pPr>
    </w:p>
    <w:p w:rsidR="00103295" w:rsidRPr="003137BB" w:rsidRDefault="00103295" w:rsidP="00103295">
      <w:pPr>
        <w:rPr>
          <w:sz w:val="40"/>
          <w:szCs w:val="40"/>
          <w:u w:val="single"/>
        </w:rPr>
      </w:pPr>
      <w:r w:rsidRPr="008762D1">
        <w:rPr>
          <w:sz w:val="40"/>
          <w:szCs w:val="40"/>
          <w:u w:val="single"/>
        </w:rPr>
        <w:t>June</w:t>
      </w:r>
    </w:p>
    <w:p w:rsidR="00103295" w:rsidRDefault="00103295" w:rsidP="00103295">
      <w:pPr>
        <w:rPr>
          <w:sz w:val="32"/>
          <w:szCs w:val="32"/>
        </w:rPr>
      </w:pPr>
      <w:r w:rsidRPr="008762D1">
        <w:rPr>
          <w:sz w:val="32"/>
          <w:szCs w:val="32"/>
        </w:rPr>
        <w:t xml:space="preserve">6 </w:t>
      </w:r>
    </w:p>
    <w:p w:rsidR="00103295" w:rsidRDefault="00103295" w:rsidP="00103295">
      <w:r>
        <w:t>Plus / Delta Discussion</w:t>
      </w:r>
    </w:p>
    <w:p w:rsidR="00103295" w:rsidRDefault="00103295" w:rsidP="00103295">
      <w:r>
        <w:t>Thank You Letters</w:t>
      </w:r>
    </w:p>
    <w:p w:rsidR="00103295" w:rsidRPr="003137BB" w:rsidRDefault="00103295" w:rsidP="00103295"/>
    <w:p w:rsidR="00103295" w:rsidRDefault="00103295" w:rsidP="00103295">
      <w:pPr>
        <w:rPr>
          <w:sz w:val="32"/>
          <w:szCs w:val="32"/>
        </w:rPr>
      </w:pPr>
      <w:r w:rsidRPr="008762D1">
        <w:rPr>
          <w:sz w:val="32"/>
          <w:szCs w:val="32"/>
        </w:rPr>
        <w:t xml:space="preserve">13 </w:t>
      </w:r>
    </w:p>
    <w:p w:rsidR="00103295" w:rsidRDefault="00103295" w:rsidP="00103295">
      <w:r w:rsidRPr="003137BB">
        <w:t>Legacy Assignment</w:t>
      </w:r>
    </w:p>
    <w:p w:rsidR="00103295" w:rsidRDefault="00103295" w:rsidP="00103295">
      <w:r w:rsidRPr="00DA3D78">
        <w:rPr>
          <w:noProof/>
          <w:sz w:val="32"/>
          <w:szCs w:val="32"/>
        </w:rPr>
        <w:pict>
          <v:shape id="_x0000_s1380" type="#_x0000_t202" style="position:absolute;margin-left:435.25pt;margin-top:29.25pt;width:93.9pt;height:59.6pt;z-index:251868160" fillcolor="#c0504d" strokecolor="#f2f2f2" strokeweight="3pt">
            <v:shadow on="t" type="perspective" color="#622423" opacity=".5" offset="1pt" offset2="-1pt"/>
            <v:textbox style="mso-next-textbox:#_x0000_s1380">
              <w:txbxContent>
                <w:p w:rsidR="00103295" w:rsidRPr="00051A3F" w:rsidRDefault="00103295" w:rsidP="00103295">
                  <w:pPr>
                    <w:rPr>
                      <w:sz w:val="44"/>
                      <w:szCs w:val="44"/>
                    </w:rPr>
                  </w:pPr>
                </w:p>
              </w:txbxContent>
            </v:textbox>
          </v:shape>
        </w:pict>
      </w:r>
      <w:r>
        <w:br w:type="page"/>
      </w:r>
    </w:p>
    <w:p w:rsidR="00103295" w:rsidRDefault="00103295" w:rsidP="00103295"/>
    <w:p w:rsidR="00103295" w:rsidRDefault="00103295" w:rsidP="00103295">
      <w:r>
        <w:br w:type="page"/>
      </w:r>
    </w:p>
    <w:p w:rsidR="00257CB9" w:rsidRDefault="00257CB9"/>
    <w:sectPr w:rsidR="00257CB9" w:rsidSect="00A50EF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Doulos SIL">
    <w:panose1 w:val="02000500070000020004"/>
    <w:charset w:val="00"/>
    <w:family w:val="auto"/>
    <w:pitch w:val="variable"/>
    <w:sig w:usb0="A000027F" w:usb1="10000013" w:usb2="00000000" w:usb3="00000000" w:csb0="00000197" w:csb1="00000000"/>
  </w:font>
  <w:font w:name="inherit">
    <w:panose1 w:val="00000000000000000000"/>
    <w:charset w:val="00"/>
    <w:family w:val="roman"/>
    <w:notTrueType/>
    <w:pitch w:val="default"/>
    <w:sig w:usb0="00000000" w:usb1="00000000" w:usb2="00000000" w:usb3="00000000" w:csb0="00000000" w:csb1="00000000"/>
  </w:font>
  <w:font w:name="Lucida Calligraphy">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53B56"/>
    <w:multiLevelType w:val="hybridMultilevel"/>
    <w:tmpl w:val="513A7C38"/>
    <w:lvl w:ilvl="0" w:tplc="30FCBE20">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0A0072F"/>
    <w:multiLevelType w:val="multilevel"/>
    <w:tmpl w:val="A03A3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E70421"/>
    <w:multiLevelType w:val="hybridMultilevel"/>
    <w:tmpl w:val="F27E6BA2"/>
    <w:lvl w:ilvl="0" w:tplc="E4A2D8E8">
      <w:start w:val="3"/>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28284A54"/>
    <w:multiLevelType w:val="hybridMultilevel"/>
    <w:tmpl w:val="F4E8164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3"/>
  </w:num>
  <w:num w:numId="3">
    <w:abstractNumId w:val="2"/>
  </w:num>
  <w:num w:numId="4">
    <w:abstractNumId w:val="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revisionView w:inkAnnotations="0"/>
  <w:defaultTabStop w:val="720"/>
  <w:characterSpacingControl w:val="doNotCompress"/>
  <w:compat/>
  <w:rsids>
    <w:rsidRoot w:val="00103295"/>
    <w:rsid w:val="00057A66"/>
    <w:rsid w:val="000712D4"/>
    <w:rsid w:val="00083D0F"/>
    <w:rsid w:val="000D11B5"/>
    <w:rsid w:val="000D446C"/>
    <w:rsid w:val="000E7A41"/>
    <w:rsid w:val="00103295"/>
    <w:rsid w:val="00162C34"/>
    <w:rsid w:val="001828A7"/>
    <w:rsid w:val="001A7435"/>
    <w:rsid w:val="001C17F1"/>
    <w:rsid w:val="001C5B4E"/>
    <w:rsid w:val="001F01F4"/>
    <w:rsid w:val="00212DEC"/>
    <w:rsid w:val="00227EA6"/>
    <w:rsid w:val="0023589E"/>
    <w:rsid w:val="00245A36"/>
    <w:rsid w:val="00257CB9"/>
    <w:rsid w:val="00293EB3"/>
    <w:rsid w:val="002A237E"/>
    <w:rsid w:val="002B266A"/>
    <w:rsid w:val="002B42E3"/>
    <w:rsid w:val="002C29F0"/>
    <w:rsid w:val="002D4EA4"/>
    <w:rsid w:val="00323B32"/>
    <w:rsid w:val="00326646"/>
    <w:rsid w:val="003315EC"/>
    <w:rsid w:val="00334C2A"/>
    <w:rsid w:val="00350A88"/>
    <w:rsid w:val="003574FC"/>
    <w:rsid w:val="003867A6"/>
    <w:rsid w:val="00393270"/>
    <w:rsid w:val="00397DC8"/>
    <w:rsid w:val="003C2D4F"/>
    <w:rsid w:val="00401CA8"/>
    <w:rsid w:val="0044234D"/>
    <w:rsid w:val="00466FF7"/>
    <w:rsid w:val="004820D3"/>
    <w:rsid w:val="00482D30"/>
    <w:rsid w:val="004A4266"/>
    <w:rsid w:val="004A64FA"/>
    <w:rsid w:val="00502535"/>
    <w:rsid w:val="00506578"/>
    <w:rsid w:val="00532F8A"/>
    <w:rsid w:val="00541A4F"/>
    <w:rsid w:val="00545528"/>
    <w:rsid w:val="0056267B"/>
    <w:rsid w:val="00575A70"/>
    <w:rsid w:val="005A0D73"/>
    <w:rsid w:val="005C46B0"/>
    <w:rsid w:val="005D53D7"/>
    <w:rsid w:val="006021A6"/>
    <w:rsid w:val="00637EFA"/>
    <w:rsid w:val="00661C5E"/>
    <w:rsid w:val="006A2C22"/>
    <w:rsid w:val="006A6209"/>
    <w:rsid w:val="006C40DF"/>
    <w:rsid w:val="006D41D5"/>
    <w:rsid w:val="006D4437"/>
    <w:rsid w:val="006E1206"/>
    <w:rsid w:val="006E6AF7"/>
    <w:rsid w:val="00724F2C"/>
    <w:rsid w:val="007419A4"/>
    <w:rsid w:val="0075219F"/>
    <w:rsid w:val="007578FB"/>
    <w:rsid w:val="00762203"/>
    <w:rsid w:val="007B43E0"/>
    <w:rsid w:val="007C6677"/>
    <w:rsid w:val="0080113F"/>
    <w:rsid w:val="008378DD"/>
    <w:rsid w:val="00837D83"/>
    <w:rsid w:val="00846929"/>
    <w:rsid w:val="00847EE2"/>
    <w:rsid w:val="008702D4"/>
    <w:rsid w:val="008A50B8"/>
    <w:rsid w:val="008A6C34"/>
    <w:rsid w:val="008B1FF3"/>
    <w:rsid w:val="008C4E74"/>
    <w:rsid w:val="00904EB9"/>
    <w:rsid w:val="00912D9C"/>
    <w:rsid w:val="009132F7"/>
    <w:rsid w:val="00917A75"/>
    <w:rsid w:val="00932418"/>
    <w:rsid w:val="0094158B"/>
    <w:rsid w:val="009421DB"/>
    <w:rsid w:val="009609AE"/>
    <w:rsid w:val="00985BBB"/>
    <w:rsid w:val="00987698"/>
    <w:rsid w:val="00992A6E"/>
    <w:rsid w:val="009C5C12"/>
    <w:rsid w:val="009D4324"/>
    <w:rsid w:val="009E1EFC"/>
    <w:rsid w:val="00A124E1"/>
    <w:rsid w:val="00A21741"/>
    <w:rsid w:val="00A3375B"/>
    <w:rsid w:val="00A46A34"/>
    <w:rsid w:val="00A50EF0"/>
    <w:rsid w:val="00A571B3"/>
    <w:rsid w:val="00A76427"/>
    <w:rsid w:val="00A92D6C"/>
    <w:rsid w:val="00A94901"/>
    <w:rsid w:val="00AA309C"/>
    <w:rsid w:val="00AC6D72"/>
    <w:rsid w:val="00AD0B84"/>
    <w:rsid w:val="00B24FDE"/>
    <w:rsid w:val="00B70172"/>
    <w:rsid w:val="00B71C57"/>
    <w:rsid w:val="00B776C4"/>
    <w:rsid w:val="00B81FCF"/>
    <w:rsid w:val="00B94FEC"/>
    <w:rsid w:val="00BE0391"/>
    <w:rsid w:val="00BE6EE8"/>
    <w:rsid w:val="00C14036"/>
    <w:rsid w:val="00C31ECA"/>
    <w:rsid w:val="00C3655A"/>
    <w:rsid w:val="00C50A54"/>
    <w:rsid w:val="00C625AA"/>
    <w:rsid w:val="00C6610E"/>
    <w:rsid w:val="00C779E2"/>
    <w:rsid w:val="00C81531"/>
    <w:rsid w:val="00CB638E"/>
    <w:rsid w:val="00CB671D"/>
    <w:rsid w:val="00D14820"/>
    <w:rsid w:val="00D1504C"/>
    <w:rsid w:val="00D46549"/>
    <w:rsid w:val="00D54A24"/>
    <w:rsid w:val="00D845E7"/>
    <w:rsid w:val="00DB0E06"/>
    <w:rsid w:val="00DC535C"/>
    <w:rsid w:val="00DE55F6"/>
    <w:rsid w:val="00E32F14"/>
    <w:rsid w:val="00E3393D"/>
    <w:rsid w:val="00E40519"/>
    <w:rsid w:val="00E65C31"/>
    <w:rsid w:val="00EC2DCA"/>
    <w:rsid w:val="00EE6B8A"/>
    <w:rsid w:val="00F13932"/>
    <w:rsid w:val="00F17502"/>
    <w:rsid w:val="00F3004B"/>
    <w:rsid w:val="00F4023A"/>
    <w:rsid w:val="00F417C9"/>
    <w:rsid w:val="00F947C6"/>
    <w:rsid w:val="00FA4206"/>
    <w:rsid w:val="00FC2617"/>
    <w:rsid w:val="00FC3B54"/>
    <w:rsid w:val="00FE79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72"/>
        <o:r id="V:Rule2" type="connector" idref="#_x0000_s1070"/>
        <o:r id="V:Rule3" type="connector" idref="#_x0000_s1069"/>
        <o:r id="V:Rule4" type="connector" idref="#_x0000_s1075"/>
        <o:r id="V:Rule5" type="connector" idref="#_x0000_s1071"/>
        <o:r id="V:Rule6" type="connector" idref="#_x0000_s1068"/>
        <o:r id="V:Rule7" type="connector" idref="#_x0000_s10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1" w:uiPriority="0"/>
    <w:lsdException w:name="Table Classic 2" w:uiPriority="0"/>
    <w:lsdException w:name="Table Classic 3" w:uiPriority="0"/>
    <w:lsdException w:name="Table Colorful 1" w:uiPriority="0"/>
    <w:lsdException w:name="Table List 8" w:uiPriority="0"/>
    <w:lsdException w:name="Table 3D effects 1" w:uiPriority="0"/>
    <w:lsdException w:name="Table 3D effects 2" w:uiPriority="0"/>
    <w:lsdException w:name="Table 3D effects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295"/>
    <w:rPr>
      <w:rFonts w:ascii="Times New Roman" w:eastAsia="Times New Roman" w:hAnsi="Times New Roman"/>
      <w:sz w:val="24"/>
      <w:szCs w:val="24"/>
    </w:rPr>
  </w:style>
  <w:style w:type="paragraph" w:styleId="Heading1">
    <w:name w:val="heading 1"/>
    <w:basedOn w:val="Normal"/>
    <w:next w:val="Normal"/>
    <w:link w:val="Heading1Char"/>
    <w:uiPriority w:val="9"/>
    <w:qFormat/>
    <w:rsid w:val="00103295"/>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103295"/>
    <w:pPr>
      <w:keepNext/>
      <w:keepLines/>
      <w:spacing w:before="200"/>
      <w:outlineLvl w:val="1"/>
    </w:pPr>
    <w:rPr>
      <w:rFonts w:ascii="Cambria" w:hAnsi="Cambria"/>
      <w:b/>
      <w:bCs/>
      <w:color w:val="4F81BD"/>
      <w:sz w:val="26"/>
      <w:szCs w:val="26"/>
    </w:rPr>
  </w:style>
  <w:style w:type="paragraph" w:styleId="Heading3">
    <w:name w:val="heading 3"/>
    <w:basedOn w:val="Default"/>
    <w:next w:val="Default"/>
    <w:link w:val="Heading3Char"/>
    <w:uiPriority w:val="9"/>
    <w:qFormat/>
    <w:rsid w:val="00103295"/>
    <w:pPr>
      <w:outlineLvl w:val="2"/>
    </w:pPr>
    <w:rPr>
      <w:color w:val="auto"/>
    </w:rPr>
  </w:style>
  <w:style w:type="paragraph" w:styleId="Heading4">
    <w:name w:val="heading 4"/>
    <w:basedOn w:val="Default"/>
    <w:next w:val="Default"/>
    <w:link w:val="Heading4Char"/>
    <w:uiPriority w:val="9"/>
    <w:qFormat/>
    <w:rsid w:val="00103295"/>
    <w:pPr>
      <w:outlineLvl w:val="3"/>
    </w:pPr>
    <w:rPr>
      <w:color w:val="auto"/>
    </w:rPr>
  </w:style>
  <w:style w:type="paragraph" w:styleId="Heading5">
    <w:name w:val="heading 5"/>
    <w:basedOn w:val="Default"/>
    <w:next w:val="Default"/>
    <w:link w:val="Heading5Char"/>
    <w:uiPriority w:val="99"/>
    <w:qFormat/>
    <w:rsid w:val="00103295"/>
    <w:pPr>
      <w:outlineLvl w:val="4"/>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3295"/>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103295"/>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103295"/>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103295"/>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9"/>
    <w:rsid w:val="00103295"/>
    <w:rPr>
      <w:rFonts w:ascii="Times New Roman" w:eastAsia="Times New Roman" w:hAnsi="Times New Roman" w:cs="Times New Roman"/>
      <w:sz w:val="24"/>
      <w:szCs w:val="24"/>
    </w:rPr>
  </w:style>
  <w:style w:type="paragraph" w:styleId="ListParagraph">
    <w:name w:val="List Paragraph"/>
    <w:basedOn w:val="Normal"/>
    <w:uiPriority w:val="34"/>
    <w:qFormat/>
    <w:rsid w:val="00103295"/>
    <w:pPr>
      <w:ind w:left="720"/>
      <w:contextualSpacing/>
    </w:pPr>
  </w:style>
  <w:style w:type="character" w:styleId="Hyperlink">
    <w:name w:val="Hyperlink"/>
    <w:basedOn w:val="DefaultParagraphFont"/>
    <w:uiPriority w:val="99"/>
    <w:rsid w:val="00103295"/>
    <w:rPr>
      <w:rFonts w:cs="Times New Roman"/>
      <w:color w:val="0000FF"/>
      <w:u w:val="single"/>
    </w:rPr>
  </w:style>
  <w:style w:type="paragraph" w:customStyle="1" w:styleId="Header1">
    <w:name w:val="Header1"/>
    <w:basedOn w:val="Normal"/>
    <w:rsid w:val="00103295"/>
    <w:pPr>
      <w:spacing w:before="100" w:beforeAutospacing="1" w:after="100" w:afterAutospacing="1"/>
    </w:pPr>
    <w:rPr>
      <w:rFonts w:ascii="Arial" w:hAnsi="Arial" w:cs="Arial"/>
      <w:b/>
      <w:bCs/>
      <w:color w:val="000000"/>
    </w:rPr>
  </w:style>
  <w:style w:type="paragraph" w:customStyle="1" w:styleId="textsmall">
    <w:name w:val="text_small"/>
    <w:basedOn w:val="Normal"/>
    <w:rsid w:val="00103295"/>
    <w:pPr>
      <w:spacing w:before="100" w:beforeAutospacing="1" w:after="100" w:afterAutospacing="1"/>
    </w:pPr>
    <w:rPr>
      <w:rFonts w:ascii="Arial" w:hAnsi="Arial" w:cs="Arial"/>
      <w:color w:val="000000"/>
      <w:sz w:val="15"/>
      <w:szCs w:val="15"/>
    </w:rPr>
  </w:style>
  <w:style w:type="paragraph" w:styleId="NormalWeb">
    <w:name w:val="Normal (Web)"/>
    <w:basedOn w:val="Normal"/>
    <w:uiPriority w:val="99"/>
    <w:unhideWhenUsed/>
    <w:rsid w:val="00103295"/>
    <w:pPr>
      <w:spacing w:before="100" w:beforeAutospacing="1" w:after="100" w:afterAutospacing="1"/>
    </w:pPr>
  </w:style>
  <w:style w:type="character" w:styleId="Strong">
    <w:name w:val="Strong"/>
    <w:basedOn w:val="DefaultParagraphFont"/>
    <w:uiPriority w:val="22"/>
    <w:qFormat/>
    <w:rsid w:val="00103295"/>
    <w:rPr>
      <w:rFonts w:cs="Times New Roman"/>
      <w:b/>
      <w:bCs/>
    </w:rPr>
  </w:style>
  <w:style w:type="character" w:customStyle="1" w:styleId="style31">
    <w:name w:val="style31"/>
    <w:basedOn w:val="DefaultParagraphFont"/>
    <w:rsid w:val="00103295"/>
    <w:rPr>
      <w:rFonts w:cs="Times New Roman"/>
      <w:b/>
      <w:bCs/>
      <w:color w:val="000000"/>
    </w:rPr>
  </w:style>
  <w:style w:type="paragraph" w:styleId="BalloonText">
    <w:name w:val="Balloon Text"/>
    <w:basedOn w:val="Normal"/>
    <w:link w:val="BalloonTextChar"/>
    <w:uiPriority w:val="99"/>
    <w:rsid w:val="00103295"/>
    <w:rPr>
      <w:rFonts w:ascii="Tahoma" w:hAnsi="Tahoma" w:cs="Tahoma"/>
      <w:sz w:val="16"/>
      <w:szCs w:val="16"/>
    </w:rPr>
  </w:style>
  <w:style w:type="character" w:customStyle="1" w:styleId="BalloonTextChar">
    <w:name w:val="Balloon Text Char"/>
    <w:basedOn w:val="DefaultParagraphFont"/>
    <w:link w:val="BalloonText"/>
    <w:uiPriority w:val="99"/>
    <w:rsid w:val="00103295"/>
    <w:rPr>
      <w:rFonts w:ascii="Tahoma" w:eastAsia="Times New Roman" w:hAnsi="Tahoma" w:cs="Tahoma"/>
      <w:sz w:val="16"/>
      <w:szCs w:val="16"/>
    </w:rPr>
  </w:style>
  <w:style w:type="table" w:styleId="TableGrid">
    <w:name w:val="Table Grid"/>
    <w:basedOn w:val="TableNormal"/>
    <w:uiPriority w:val="59"/>
    <w:rsid w:val="00103295"/>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103295"/>
    <w:pPr>
      <w:autoSpaceDE w:val="0"/>
      <w:autoSpaceDN w:val="0"/>
      <w:adjustRightInd w:val="0"/>
    </w:pPr>
    <w:rPr>
      <w:rFonts w:ascii="Times New Roman" w:eastAsia="Times New Roman" w:hAnsi="Times New Roman"/>
      <w:color w:val="000000"/>
      <w:sz w:val="24"/>
      <w:szCs w:val="24"/>
    </w:rPr>
  </w:style>
  <w:style w:type="paragraph" w:styleId="BodyText">
    <w:name w:val="Body Text"/>
    <w:basedOn w:val="Default"/>
    <w:next w:val="Default"/>
    <w:link w:val="BodyTextChar"/>
    <w:uiPriority w:val="99"/>
    <w:rsid w:val="00103295"/>
    <w:rPr>
      <w:color w:val="auto"/>
    </w:rPr>
  </w:style>
  <w:style w:type="character" w:customStyle="1" w:styleId="BodyTextChar">
    <w:name w:val="Body Text Char"/>
    <w:basedOn w:val="DefaultParagraphFont"/>
    <w:link w:val="BodyText"/>
    <w:uiPriority w:val="99"/>
    <w:rsid w:val="00103295"/>
    <w:rPr>
      <w:rFonts w:ascii="Times New Roman" w:eastAsia="Times New Roman" w:hAnsi="Times New Roman" w:cs="Times New Roman"/>
      <w:sz w:val="24"/>
      <w:szCs w:val="24"/>
    </w:rPr>
  </w:style>
  <w:style w:type="paragraph" w:styleId="BodyTextIndent2">
    <w:name w:val="Body Text Indent 2"/>
    <w:basedOn w:val="Default"/>
    <w:next w:val="Default"/>
    <w:link w:val="BodyTextIndent2Char"/>
    <w:uiPriority w:val="99"/>
    <w:rsid w:val="00103295"/>
    <w:rPr>
      <w:color w:val="auto"/>
    </w:rPr>
  </w:style>
  <w:style w:type="character" w:customStyle="1" w:styleId="BodyTextIndent2Char">
    <w:name w:val="Body Text Indent 2 Char"/>
    <w:basedOn w:val="DefaultParagraphFont"/>
    <w:link w:val="BodyTextIndent2"/>
    <w:uiPriority w:val="99"/>
    <w:rsid w:val="00103295"/>
    <w:rPr>
      <w:rFonts w:ascii="Times New Roman" w:eastAsia="Times New Roman" w:hAnsi="Times New Roman" w:cs="Times New Roman"/>
      <w:sz w:val="24"/>
      <w:szCs w:val="24"/>
    </w:rPr>
  </w:style>
  <w:style w:type="paragraph" w:styleId="BodyText2">
    <w:name w:val="Body Text 2"/>
    <w:basedOn w:val="Default"/>
    <w:next w:val="Default"/>
    <w:link w:val="BodyText2Char"/>
    <w:uiPriority w:val="99"/>
    <w:rsid w:val="00103295"/>
    <w:rPr>
      <w:color w:val="auto"/>
    </w:rPr>
  </w:style>
  <w:style w:type="character" w:customStyle="1" w:styleId="BodyText2Char">
    <w:name w:val="Body Text 2 Char"/>
    <w:basedOn w:val="DefaultParagraphFont"/>
    <w:link w:val="BodyText2"/>
    <w:uiPriority w:val="99"/>
    <w:rsid w:val="00103295"/>
    <w:rPr>
      <w:rFonts w:ascii="Times New Roman" w:eastAsia="Times New Roman" w:hAnsi="Times New Roman" w:cs="Times New Roman"/>
      <w:sz w:val="24"/>
      <w:szCs w:val="24"/>
    </w:rPr>
  </w:style>
  <w:style w:type="paragraph" w:styleId="BodyText3">
    <w:name w:val="Body Text 3"/>
    <w:basedOn w:val="Default"/>
    <w:next w:val="Default"/>
    <w:link w:val="BodyText3Char"/>
    <w:uiPriority w:val="99"/>
    <w:rsid w:val="00103295"/>
    <w:rPr>
      <w:color w:val="auto"/>
    </w:rPr>
  </w:style>
  <w:style w:type="character" w:customStyle="1" w:styleId="BodyText3Char">
    <w:name w:val="Body Text 3 Char"/>
    <w:basedOn w:val="DefaultParagraphFont"/>
    <w:link w:val="BodyText3"/>
    <w:uiPriority w:val="99"/>
    <w:rsid w:val="00103295"/>
    <w:rPr>
      <w:rFonts w:ascii="Times New Roman" w:eastAsia="Times New Roman" w:hAnsi="Times New Roman" w:cs="Times New Roman"/>
      <w:sz w:val="24"/>
      <w:szCs w:val="24"/>
    </w:rPr>
  </w:style>
  <w:style w:type="character" w:customStyle="1" w:styleId="fn">
    <w:name w:val="fn"/>
    <w:basedOn w:val="DefaultParagraphFont"/>
    <w:rsid w:val="00103295"/>
    <w:rPr>
      <w:rFonts w:cs="Times New Roman"/>
    </w:rPr>
  </w:style>
  <w:style w:type="paragraph" w:styleId="z-TopofForm">
    <w:name w:val="HTML Top of Form"/>
    <w:basedOn w:val="Normal"/>
    <w:next w:val="Normal"/>
    <w:link w:val="z-TopofFormChar"/>
    <w:hidden/>
    <w:uiPriority w:val="99"/>
    <w:unhideWhenUsed/>
    <w:rsid w:val="0010329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10329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10329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103295"/>
    <w:rPr>
      <w:rFonts w:ascii="Arial" w:eastAsia="Times New Roman" w:hAnsi="Arial" w:cs="Arial"/>
      <w:vanish/>
      <w:sz w:val="16"/>
      <w:szCs w:val="16"/>
    </w:rPr>
  </w:style>
  <w:style w:type="paragraph" w:customStyle="1" w:styleId="postauthor">
    <w:name w:val="post_author"/>
    <w:basedOn w:val="Normal"/>
    <w:rsid w:val="00103295"/>
    <w:pPr>
      <w:spacing w:before="100" w:beforeAutospacing="1" w:after="100" w:afterAutospacing="1"/>
    </w:pPr>
  </w:style>
  <w:style w:type="character" w:styleId="Emphasis">
    <w:name w:val="Emphasis"/>
    <w:basedOn w:val="DefaultParagraphFont"/>
    <w:uiPriority w:val="20"/>
    <w:qFormat/>
    <w:rsid w:val="00103295"/>
    <w:rPr>
      <w:rFonts w:cs="Times New Roman"/>
      <w:i/>
      <w:iCs/>
    </w:rPr>
  </w:style>
  <w:style w:type="character" w:styleId="FollowedHyperlink">
    <w:name w:val="FollowedHyperlink"/>
    <w:basedOn w:val="DefaultParagraphFont"/>
    <w:uiPriority w:val="99"/>
    <w:unhideWhenUsed/>
    <w:rsid w:val="00103295"/>
    <w:rPr>
      <w:rFonts w:cs="Times New Roman"/>
      <w:color w:val="800080"/>
      <w:u w:val="single"/>
    </w:rPr>
  </w:style>
  <w:style w:type="paragraph" w:styleId="HTMLAddress">
    <w:name w:val="HTML Address"/>
    <w:basedOn w:val="Normal"/>
    <w:link w:val="HTMLAddressChar"/>
    <w:uiPriority w:val="99"/>
    <w:unhideWhenUsed/>
    <w:rsid w:val="00103295"/>
    <w:rPr>
      <w:i/>
      <w:iCs/>
    </w:rPr>
  </w:style>
  <w:style w:type="character" w:customStyle="1" w:styleId="HTMLAddressChar">
    <w:name w:val="HTML Address Char"/>
    <w:basedOn w:val="DefaultParagraphFont"/>
    <w:link w:val="HTMLAddress"/>
    <w:uiPriority w:val="99"/>
    <w:rsid w:val="00103295"/>
    <w:rPr>
      <w:rFonts w:ascii="Times New Roman" w:eastAsia="Times New Roman" w:hAnsi="Times New Roman" w:cs="Times New Roman"/>
      <w:i/>
      <w:iCs/>
      <w:sz w:val="24"/>
      <w:szCs w:val="24"/>
    </w:rPr>
  </w:style>
  <w:style w:type="paragraph" w:styleId="HTMLPreformatted">
    <w:name w:val="HTML Preformatted"/>
    <w:basedOn w:val="Normal"/>
    <w:link w:val="HTMLPreformattedChar"/>
    <w:uiPriority w:val="99"/>
    <w:unhideWhenUsed/>
    <w:rsid w:val="00103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FF"/>
      <w:sz w:val="20"/>
      <w:szCs w:val="20"/>
    </w:rPr>
  </w:style>
  <w:style w:type="character" w:customStyle="1" w:styleId="HTMLPreformattedChar">
    <w:name w:val="HTML Preformatted Char"/>
    <w:basedOn w:val="DefaultParagraphFont"/>
    <w:link w:val="HTMLPreformatted"/>
    <w:uiPriority w:val="99"/>
    <w:rsid w:val="00103295"/>
    <w:rPr>
      <w:rFonts w:ascii="Courier New" w:eastAsia="Times New Roman" w:hAnsi="Courier New" w:cs="Courier New"/>
      <w:color w:val="0000FF"/>
      <w:sz w:val="20"/>
      <w:szCs w:val="20"/>
    </w:rPr>
  </w:style>
  <w:style w:type="paragraph" w:customStyle="1" w:styleId="selected">
    <w:name w:val="selected"/>
    <w:basedOn w:val="Normal"/>
    <w:rsid w:val="00103295"/>
    <w:pPr>
      <w:shd w:val="clear" w:color="auto" w:fill="0000FF"/>
      <w:spacing w:before="100" w:beforeAutospacing="1" w:after="100" w:afterAutospacing="1"/>
    </w:pPr>
    <w:rPr>
      <w:color w:val="FFFFFF"/>
    </w:rPr>
  </w:style>
  <w:style w:type="paragraph" w:customStyle="1" w:styleId="citation">
    <w:name w:val="citation"/>
    <w:basedOn w:val="Normal"/>
    <w:rsid w:val="00103295"/>
    <w:pPr>
      <w:spacing w:before="100" w:beforeAutospacing="1" w:after="100" w:afterAutospacing="1" w:line="480" w:lineRule="auto"/>
    </w:pPr>
  </w:style>
  <w:style w:type="paragraph" w:customStyle="1" w:styleId="indent">
    <w:name w:val="indent"/>
    <w:basedOn w:val="Normal"/>
    <w:rsid w:val="00103295"/>
    <w:pPr>
      <w:spacing w:before="100" w:beforeAutospacing="1" w:after="100" w:afterAutospacing="1"/>
      <w:ind w:firstLine="375"/>
    </w:pPr>
  </w:style>
  <w:style w:type="paragraph" w:customStyle="1" w:styleId="postinfo">
    <w:name w:val="postinfo"/>
    <w:basedOn w:val="Normal"/>
    <w:rsid w:val="00103295"/>
    <w:pPr>
      <w:spacing w:before="100" w:beforeAutospacing="1" w:after="100" w:afterAutospacing="1"/>
    </w:pPr>
    <w:rPr>
      <w:rFonts w:ascii="Courier New" w:hAnsi="Courier New" w:cs="Courier New"/>
    </w:rPr>
  </w:style>
  <w:style w:type="paragraph" w:customStyle="1" w:styleId="right">
    <w:name w:val="right"/>
    <w:basedOn w:val="Normal"/>
    <w:rsid w:val="00103295"/>
    <w:pPr>
      <w:spacing w:before="100" w:beforeAutospacing="1" w:after="100" w:afterAutospacing="1"/>
    </w:pPr>
  </w:style>
  <w:style w:type="paragraph" w:customStyle="1" w:styleId="center">
    <w:name w:val="center"/>
    <w:basedOn w:val="Normal"/>
    <w:rsid w:val="00103295"/>
    <w:pPr>
      <w:spacing w:before="100" w:beforeAutospacing="1" w:after="100" w:afterAutospacing="1"/>
    </w:pPr>
  </w:style>
  <w:style w:type="paragraph" w:customStyle="1" w:styleId="authorinfo">
    <w:name w:val="authorinfo"/>
    <w:basedOn w:val="Normal"/>
    <w:rsid w:val="00103295"/>
    <w:pPr>
      <w:spacing w:before="100" w:beforeAutospacing="1" w:after="100" w:afterAutospacing="1"/>
    </w:pPr>
  </w:style>
  <w:style w:type="paragraph" w:customStyle="1" w:styleId="description">
    <w:name w:val="description"/>
    <w:basedOn w:val="Normal"/>
    <w:rsid w:val="00103295"/>
    <w:pPr>
      <w:spacing w:before="100" w:beforeAutospacing="1" w:after="100" w:afterAutospacing="1"/>
    </w:pPr>
  </w:style>
  <w:style w:type="paragraph" w:customStyle="1" w:styleId="noshow">
    <w:name w:val="noshow"/>
    <w:basedOn w:val="Normal"/>
    <w:rsid w:val="00103295"/>
    <w:pPr>
      <w:spacing w:before="100" w:beforeAutospacing="1" w:after="100" w:afterAutospacing="1"/>
    </w:pPr>
    <w:rPr>
      <w:vanish/>
    </w:rPr>
  </w:style>
  <w:style w:type="paragraph" w:customStyle="1" w:styleId="dtree">
    <w:name w:val="dtree"/>
    <w:basedOn w:val="Normal"/>
    <w:rsid w:val="00103295"/>
    <w:pPr>
      <w:spacing w:before="100" w:beforeAutospacing="1" w:after="100" w:afterAutospacing="1"/>
    </w:pPr>
    <w:rPr>
      <w:rFonts w:ascii="Verdana" w:hAnsi="Verdana"/>
      <w:color w:val="666666"/>
      <w:sz w:val="17"/>
      <w:szCs w:val="17"/>
    </w:rPr>
  </w:style>
  <w:style w:type="paragraph" w:customStyle="1" w:styleId="clip">
    <w:name w:val="clip"/>
    <w:basedOn w:val="Normal"/>
    <w:rsid w:val="00103295"/>
    <w:pPr>
      <w:spacing w:before="100" w:beforeAutospacing="1" w:after="100" w:afterAutospacing="1"/>
    </w:pPr>
  </w:style>
  <w:style w:type="character" w:customStyle="1" w:styleId="red">
    <w:name w:val="red"/>
    <w:basedOn w:val="DefaultParagraphFont"/>
    <w:rsid w:val="00103295"/>
    <w:rPr>
      <w:rFonts w:cs="Times New Roman"/>
      <w:b/>
      <w:bCs/>
      <w:color w:val="FF0000"/>
    </w:rPr>
  </w:style>
  <w:style w:type="character" w:customStyle="1" w:styleId="blue">
    <w:name w:val="blue"/>
    <w:basedOn w:val="DefaultParagraphFont"/>
    <w:rsid w:val="00103295"/>
    <w:rPr>
      <w:rFonts w:cs="Times New Roman"/>
      <w:b/>
      <w:bCs/>
      <w:color w:val="3300CC"/>
    </w:rPr>
  </w:style>
  <w:style w:type="character" w:customStyle="1" w:styleId="green">
    <w:name w:val="green"/>
    <w:basedOn w:val="DefaultParagraphFont"/>
    <w:rsid w:val="00103295"/>
    <w:rPr>
      <w:rFonts w:cs="Times New Roman"/>
      <w:b/>
      <w:bCs/>
      <w:color w:val="66CC00"/>
    </w:rPr>
  </w:style>
  <w:style w:type="character" w:customStyle="1" w:styleId="orange">
    <w:name w:val="orange"/>
    <w:basedOn w:val="DefaultParagraphFont"/>
    <w:rsid w:val="00103295"/>
    <w:rPr>
      <w:rFonts w:cs="Times New Roman"/>
      <w:b/>
      <w:bCs/>
      <w:color w:val="FF9900"/>
    </w:rPr>
  </w:style>
  <w:style w:type="paragraph" w:customStyle="1" w:styleId="citation1">
    <w:name w:val="citation1"/>
    <w:basedOn w:val="Normal"/>
    <w:rsid w:val="00103295"/>
    <w:pPr>
      <w:spacing w:line="480" w:lineRule="auto"/>
      <w:ind w:hanging="375"/>
    </w:pPr>
  </w:style>
  <w:style w:type="paragraph" w:customStyle="1" w:styleId="indent1">
    <w:name w:val="indent1"/>
    <w:basedOn w:val="Normal"/>
    <w:rsid w:val="00103295"/>
    <w:pPr>
      <w:spacing w:before="100" w:beforeAutospacing="1" w:after="100" w:afterAutospacing="1"/>
      <w:ind w:firstLine="375"/>
    </w:pPr>
  </w:style>
  <w:style w:type="paragraph" w:customStyle="1" w:styleId="right1">
    <w:name w:val="right1"/>
    <w:basedOn w:val="Normal"/>
    <w:rsid w:val="00103295"/>
    <w:pPr>
      <w:spacing w:before="100" w:beforeAutospacing="1" w:after="100" w:afterAutospacing="1"/>
      <w:jc w:val="right"/>
    </w:pPr>
  </w:style>
  <w:style w:type="paragraph" w:customStyle="1" w:styleId="center1">
    <w:name w:val="center1"/>
    <w:basedOn w:val="Normal"/>
    <w:rsid w:val="00103295"/>
    <w:pPr>
      <w:spacing w:before="100" w:beforeAutospacing="1" w:after="100" w:afterAutospacing="1"/>
      <w:jc w:val="center"/>
    </w:pPr>
  </w:style>
  <w:style w:type="paragraph" w:customStyle="1" w:styleId="citation2">
    <w:name w:val="citation2"/>
    <w:basedOn w:val="Normal"/>
    <w:rsid w:val="00103295"/>
    <w:pPr>
      <w:spacing w:before="100" w:beforeAutospacing="1" w:after="100" w:afterAutospacing="1" w:line="480" w:lineRule="auto"/>
      <w:ind w:hanging="375"/>
    </w:pPr>
  </w:style>
  <w:style w:type="paragraph" w:customStyle="1" w:styleId="authorinfo1">
    <w:name w:val="authorinfo1"/>
    <w:basedOn w:val="Normal"/>
    <w:rsid w:val="00103295"/>
    <w:pPr>
      <w:spacing w:line="180" w:lineRule="atLeast"/>
    </w:pPr>
  </w:style>
  <w:style w:type="paragraph" w:customStyle="1" w:styleId="description1">
    <w:name w:val="description1"/>
    <w:basedOn w:val="Normal"/>
    <w:rsid w:val="00103295"/>
    <w:rPr>
      <w:sz w:val="18"/>
      <w:szCs w:val="18"/>
    </w:rPr>
  </w:style>
  <w:style w:type="paragraph" w:customStyle="1" w:styleId="citation3">
    <w:name w:val="citation3"/>
    <w:basedOn w:val="Normal"/>
    <w:rsid w:val="00103295"/>
    <w:pPr>
      <w:spacing w:line="480" w:lineRule="auto"/>
      <w:ind w:hanging="375"/>
    </w:pPr>
  </w:style>
  <w:style w:type="paragraph" w:customStyle="1" w:styleId="clip1">
    <w:name w:val="clip1"/>
    <w:basedOn w:val="Normal"/>
    <w:rsid w:val="00103295"/>
    <w:pPr>
      <w:spacing w:before="100" w:beforeAutospacing="1" w:after="100" w:afterAutospacing="1"/>
    </w:pPr>
  </w:style>
  <w:style w:type="character" w:customStyle="1" w:styleId="noshow1">
    <w:name w:val="noshow1"/>
    <w:basedOn w:val="DefaultParagraphFont"/>
    <w:rsid w:val="00103295"/>
    <w:rPr>
      <w:rFonts w:cs="Times New Roman"/>
      <w:vanish/>
    </w:rPr>
  </w:style>
  <w:style w:type="paragraph" w:customStyle="1" w:styleId="authorinfo2">
    <w:name w:val="authorinfo2"/>
    <w:basedOn w:val="Normal"/>
    <w:rsid w:val="00103295"/>
    <w:pPr>
      <w:spacing w:line="180" w:lineRule="atLeast"/>
    </w:pPr>
  </w:style>
  <w:style w:type="paragraph" w:customStyle="1" w:styleId="description2">
    <w:name w:val="description2"/>
    <w:basedOn w:val="Normal"/>
    <w:rsid w:val="00103295"/>
    <w:pPr>
      <w:spacing w:line="240" w:lineRule="atLeast"/>
    </w:pPr>
    <w:rPr>
      <w:sz w:val="18"/>
      <w:szCs w:val="18"/>
    </w:rPr>
  </w:style>
  <w:style w:type="character" w:customStyle="1" w:styleId="caps">
    <w:name w:val="caps"/>
    <w:basedOn w:val="DefaultParagraphFont"/>
    <w:rsid w:val="00103295"/>
    <w:rPr>
      <w:rFonts w:cs="Times New Roman"/>
    </w:rPr>
  </w:style>
  <w:style w:type="character" w:styleId="HTMLDefinition">
    <w:name w:val="HTML Definition"/>
    <w:basedOn w:val="DefaultParagraphFont"/>
    <w:uiPriority w:val="99"/>
    <w:unhideWhenUsed/>
    <w:rsid w:val="00103295"/>
    <w:rPr>
      <w:rFonts w:cs="Times New Roman"/>
      <w:i/>
      <w:iCs/>
    </w:rPr>
  </w:style>
  <w:style w:type="paragraph" w:customStyle="1" w:styleId="floatright">
    <w:name w:val="floatright"/>
    <w:basedOn w:val="Normal"/>
    <w:rsid w:val="00103295"/>
    <w:pPr>
      <w:spacing w:before="100" w:beforeAutospacing="1" w:after="150"/>
    </w:pPr>
  </w:style>
  <w:style w:type="character" w:customStyle="1" w:styleId="addthisseparator2">
    <w:name w:val="addthis_separator2"/>
    <w:basedOn w:val="DefaultParagraphFont"/>
    <w:rsid w:val="00103295"/>
    <w:rPr>
      <w:rFonts w:cs="Times New Roman"/>
    </w:rPr>
  </w:style>
  <w:style w:type="character" w:customStyle="1" w:styleId="bold">
    <w:name w:val="bold"/>
    <w:basedOn w:val="DefaultParagraphFont"/>
    <w:rsid w:val="00103295"/>
    <w:rPr>
      <w:rFonts w:cs="Times New Roman"/>
    </w:rPr>
  </w:style>
  <w:style w:type="character" w:styleId="HTMLCite">
    <w:name w:val="HTML Cite"/>
    <w:basedOn w:val="DefaultParagraphFont"/>
    <w:uiPriority w:val="99"/>
    <w:unhideWhenUsed/>
    <w:rsid w:val="00103295"/>
    <w:rPr>
      <w:rFonts w:cs="Times New Roman"/>
      <w:color w:val="008000"/>
    </w:rPr>
  </w:style>
  <w:style w:type="paragraph" w:customStyle="1" w:styleId="text">
    <w:name w:val="text"/>
    <w:basedOn w:val="Normal"/>
    <w:rsid w:val="00103295"/>
    <w:pPr>
      <w:spacing w:before="100" w:beforeAutospacing="1" w:after="100" w:afterAutospacing="1"/>
    </w:pPr>
    <w:rPr>
      <w:rFonts w:ascii="Arial" w:hAnsi="Arial" w:cs="Arial"/>
      <w:color w:val="000000"/>
      <w:sz w:val="21"/>
      <w:szCs w:val="21"/>
    </w:rPr>
  </w:style>
  <w:style w:type="paragraph" w:customStyle="1" w:styleId="noindent1">
    <w:name w:val="noindent1"/>
    <w:basedOn w:val="Normal"/>
    <w:rsid w:val="00103295"/>
    <w:pPr>
      <w:spacing w:after="180" w:line="312" w:lineRule="atLeast"/>
    </w:pPr>
    <w:rPr>
      <w:rFonts w:ascii="Arial" w:hAnsi="Arial" w:cs="Arial"/>
      <w:color w:val="000000"/>
      <w:sz w:val="38"/>
      <w:szCs w:val="38"/>
    </w:rPr>
  </w:style>
  <w:style w:type="paragraph" w:customStyle="1" w:styleId="modelcitation1">
    <w:name w:val="modelcitation1"/>
    <w:basedOn w:val="Normal"/>
    <w:rsid w:val="00103295"/>
    <w:pPr>
      <w:spacing w:after="192" w:line="384" w:lineRule="atLeast"/>
      <w:ind w:left="600" w:hanging="600"/>
    </w:pPr>
    <w:rPr>
      <w:rFonts w:ascii="Courier New" w:hAnsi="Courier New" w:cs="Courier New"/>
      <w:color w:val="000000"/>
      <w:sz w:val="34"/>
      <w:szCs w:val="34"/>
    </w:rPr>
  </w:style>
  <w:style w:type="paragraph" w:customStyle="1" w:styleId="top">
    <w:name w:val="top"/>
    <w:basedOn w:val="Normal"/>
    <w:rsid w:val="00103295"/>
    <w:pPr>
      <w:spacing w:before="100" w:beforeAutospacing="1" w:after="100" w:afterAutospacing="1"/>
    </w:pPr>
  </w:style>
  <w:style w:type="paragraph" w:customStyle="1" w:styleId="bibliography">
    <w:name w:val="bibliography"/>
    <w:basedOn w:val="Normal"/>
    <w:rsid w:val="00103295"/>
    <w:pPr>
      <w:spacing w:before="100" w:beforeAutospacing="1" w:after="100" w:afterAutospacing="1"/>
    </w:pPr>
  </w:style>
  <w:style w:type="paragraph" w:customStyle="1" w:styleId="error">
    <w:name w:val="error"/>
    <w:basedOn w:val="Normal"/>
    <w:rsid w:val="00103295"/>
    <w:pPr>
      <w:spacing w:before="100" w:beforeAutospacing="1" w:after="100" w:afterAutospacing="1"/>
    </w:pPr>
    <w:rPr>
      <w:b/>
      <w:bCs/>
    </w:rPr>
  </w:style>
  <w:style w:type="paragraph" w:customStyle="1" w:styleId="references-small">
    <w:name w:val="references-small"/>
    <w:basedOn w:val="Normal"/>
    <w:rsid w:val="00103295"/>
    <w:pPr>
      <w:spacing w:before="100" w:beforeAutospacing="1" w:after="100" w:afterAutospacing="1"/>
    </w:pPr>
    <w:rPr>
      <w:sz w:val="22"/>
      <w:szCs w:val="22"/>
    </w:rPr>
  </w:style>
  <w:style w:type="paragraph" w:customStyle="1" w:styleId="references-2column">
    <w:name w:val="references-2column"/>
    <w:basedOn w:val="Normal"/>
    <w:rsid w:val="00103295"/>
    <w:pPr>
      <w:spacing w:before="100" w:beforeAutospacing="1" w:after="100" w:afterAutospacing="1"/>
    </w:pPr>
    <w:rPr>
      <w:sz w:val="22"/>
      <w:szCs w:val="22"/>
    </w:rPr>
  </w:style>
  <w:style w:type="paragraph" w:customStyle="1" w:styleId="navbox-title">
    <w:name w:val="navbox-title"/>
    <w:basedOn w:val="Normal"/>
    <w:rsid w:val="00103295"/>
    <w:pPr>
      <w:shd w:val="clear" w:color="auto" w:fill="CCCCFF"/>
      <w:spacing w:before="100" w:beforeAutospacing="1" w:after="100" w:afterAutospacing="1"/>
      <w:jc w:val="center"/>
    </w:pPr>
  </w:style>
  <w:style w:type="paragraph" w:customStyle="1" w:styleId="navbox-abovebelow">
    <w:name w:val="navbox-abovebelow"/>
    <w:basedOn w:val="Normal"/>
    <w:rsid w:val="00103295"/>
    <w:pPr>
      <w:shd w:val="clear" w:color="auto" w:fill="DDDDFF"/>
      <w:spacing w:before="100" w:beforeAutospacing="1" w:after="100" w:afterAutospacing="1"/>
      <w:jc w:val="center"/>
    </w:pPr>
  </w:style>
  <w:style w:type="paragraph" w:customStyle="1" w:styleId="navbox-group">
    <w:name w:val="navbox-group"/>
    <w:basedOn w:val="Normal"/>
    <w:rsid w:val="00103295"/>
    <w:pPr>
      <w:shd w:val="clear" w:color="auto" w:fill="DDDDFF"/>
      <w:spacing w:before="100" w:beforeAutospacing="1" w:after="100" w:afterAutospacing="1"/>
      <w:jc w:val="right"/>
    </w:pPr>
    <w:rPr>
      <w:b/>
      <w:bCs/>
    </w:rPr>
  </w:style>
  <w:style w:type="paragraph" w:customStyle="1" w:styleId="navbox">
    <w:name w:val="navbox"/>
    <w:basedOn w:val="Normal"/>
    <w:rsid w:val="00103295"/>
    <w:pPr>
      <w:shd w:val="clear" w:color="auto" w:fill="FDFDFD"/>
      <w:spacing w:before="100" w:beforeAutospacing="1" w:after="100" w:afterAutospacing="1"/>
    </w:pPr>
  </w:style>
  <w:style w:type="paragraph" w:customStyle="1" w:styleId="navbox-subgroup">
    <w:name w:val="navbox-subgroup"/>
    <w:basedOn w:val="Normal"/>
    <w:rsid w:val="00103295"/>
    <w:pPr>
      <w:shd w:val="clear" w:color="auto" w:fill="FDFDFD"/>
      <w:spacing w:before="100" w:beforeAutospacing="1" w:after="100" w:afterAutospacing="1"/>
    </w:pPr>
  </w:style>
  <w:style w:type="paragraph" w:customStyle="1" w:styleId="navbox-list">
    <w:name w:val="navbox-list"/>
    <w:basedOn w:val="Normal"/>
    <w:rsid w:val="00103295"/>
    <w:pPr>
      <w:spacing w:before="100" w:beforeAutospacing="1" w:after="100" w:afterAutospacing="1"/>
    </w:pPr>
  </w:style>
  <w:style w:type="paragraph" w:customStyle="1" w:styleId="navbox-even">
    <w:name w:val="navbox-even"/>
    <w:basedOn w:val="Normal"/>
    <w:rsid w:val="00103295"/>
    <w:pPr>
      <w:shd w:val="clear" w:color="auto" w:fill="F7F7F7"/>
      <w:spacing w:before="100" w:beforeAutospacing="1" w:after="100" w:afterAutospacing="1"/>
    </w:pPr>
  </w:style>
  <w:style w:type="paragraph" w:customStyle="1" w:styleId="navbox-odd">
    <w:name w:val="navbox-odd"/>
    <w:basedOn w:val="Normal"/>
    <w:rsid w:val="00103295"/>
    <w:pPr>
      <w:spacing w:before="100" w:beforeAutospacing="1" w:after="100" w:afterAutospacing="1"/>
    </w:pPr>
  </w:style>
  <w:style w:type="paragraph" w:customStyle="1" w:styleId="collapsebutton">
    <w:name w:val="collapsebutton"/>
    <w:basedOn w:val="Normal"/>
    <w:rsid w:val="00103295"/>
    <w:pPr>
      <w:spacing w:before="100" w:beforeAutospacing="1" w:after="100" w:afterAutospacing="1"/>
      <w:jc w:val="right"/>
    </w:pPr>
  </w:style>
  <w:style w:type="paragraph" w:customStyle="1" w:styleId="infobox">
    <w:name w:val="infobox"/>
    <w:basedOn w:val="Normal"/>
    <w:rsid w:val="00103295"/>
    <w:pPr>
      <w:pBdr>
        <w:top w:val="single" w:sz="6" w:space="2" w:color="AAAAAA"/>
        <w:left w:val="single" w:sz="6" w:space="2" w:color="AAAAAA"/>
        <w:bottom w:val="single" w:sz="6" w:space="2" w:color="AAAAAA"/>
        <w:right w:val="single" w:sz="6" w:space="2" w:color="AAAAAA"/>
      </w:pBdr>
      <w:shd w:val="clear" w:color="auto" w:fill="F9F9F9"/>
      <w:spacing w:before="120" w:after="120"/>
      <w:ind w:left="240"/>
    </w:pPr>
    <w:rPr>
      <w:color w:val="000000"/>
    </w:rPr>
  </w:style>
  <w:style w:type="paragraph" w:customStyle="1" w:styleId="redirect-in-category">
    <w:name w:val="redirect-in-category"/>
    <w:basedOn w:val="Normal"/>
    <w:rsid w:val="00103295"/>
    <w:pPr>
      <w:spacing w:before="100" w:beforeAutospacing="1" w:after="100" w:afterAutospacing="1"/>
    </w:pPr>
    <w:rPr>
      <w:i/>
      <w:iCs/>
    </w:rPr>
  </w:style>
  <w:style w:type="paragraph" w:customStyle="1" w:styleId="allpagesredirect">
    <w:name w:val="allpagesredirect"/>
    <w:basedOn w:val="Normal"/>
    <w:rsid w:val="00103295"/>
    <w:pPr>
      <w:spacing w:before="100" w:beforeAutospacing="1" w:after="100" w:afterAutospacing="1"/>
    </w:pPr>
    <w:rPr>
      <w:i/>
      <w:iCs/>
    </w:rPr>
  </w:style>
  <w:style w:type="paragraph" w:customStyle="1" w:styleId="messagebox">
    <w:name w:val="messagebox"/>
    <w:basedOn w:val="Normal"/>
    <w:rsid w:val="00103295"/>
    <w:pPr>
      <w:pBdr>
        <w:top w:val="single" w:sz="6" w:space="2" w:color="AAAAAA"/>
        <w:left w:val="single" w:sz="6" w:space="2" w:color="AAAAAA"/>
        <w:bottom w:val="single" w:sz="6" w:space="2" w:color="AAAAAA"/>
        <w:right w:val="single" w:sz="6" w:space="2" w:color="AAAAAA"/>
      </w:pBdr>
      <w:shd w:val="clear" w:color="auto" w:fill="F9F9F9"/>
      <w:spacing w:after="240"/>
    </w:pPr>
  </w:style>
  <w:style w:type="paragraph" w:customStyle="1" w:styleId="ipa">
    <w:name w:val="ipa"/>
    <w:basedOn w:val="Normal"/>
    <w:rsid w:val="00103295"/>
    <w:pPr>
      <w:spacing w:before="100" w:beforeAutospacing="1" w:after="100" w:afterAutospacing="1"/>
    </w:pPr>
    <w:rPr>
      <w:rFonts w:ascii="Doulos SIL" w:hAnsi="Doulos SIL"/>
    </w:rPr>
  </w:style>
  <w:style w:type="paragraph" w:customStyle="1" w:styleId="unicode">
    <w:name w:val="unicode"/>
    <w:basedOn w:val="Normal"/>
    <w:rsid w:val="00103295"/>
    <w:pPr>
      <w:spacing w:before="100" w:beforeAutospacing="1" w:after="100" w:afterAutospacing="1"/>
    </w:pPr>
    <w:rPr>
      <w:rFonts w:ascii="inherit" w:hAnsi="inherit"/>
    </w:rPr>
  </w:style>
  <w:style w:type="paragraph" w:customStyle="1" w:styleId="latinx">
    <w:name w:val="latinx"/>
    <w:basedOn w:val="Normal"/>
    <w:rsid w:val="00103295"/>
    <w:pPr>
      <w:spacing w:before="100" w:beforeAutospacing="1" w:after="100" w:afterAutospacing="1"/>
    </w:pPr>
    <w:rPr>
      <w:rFonts w:ascii="inherit" w:hAnsi="inherit"/>
    </w:rPr>
  </w:style>
  <w:style w:type="paragraph" w:customStyle="1" w:styleId="polytonic">
    <w:name w:val="polytonic"/>
    <w:basedOn w:val="Normal"/>
    <w:rsid w:val="00103295"/>
    <w:pPr>
      <w:spacing w:before="100" w:beforeAutospacing="1" w:after="100" w:afterAutospacing="1"/>
    </w:pPr>
    <w:rPr>
      <w:rFonts w:ascii="inherit" w:hAnsi="inherit"/>
    </w:rPr>
  </w:style>
  <w:style w:type="paragraph" w:customStyle="1" w:styleId="hiddenstructure">
    <w:name w:val="hiddenstructure"/>
    <w:basedOn w:val="Normal"/>
    <w:rsid w:val="00103295"/>
    <w:pPr>
      <w:shd w:val="clear" w:color="auto" w:fill="00FF00"/>
      <w:spacing w:before="100" w:beforeAutospacing="1" w:after="100" w:afterAutospacing="1"/>
    </w:pPr>
    <w:rPr>
      <w:color w:val="FF0000"/>
    </w:rPr>
  </w:style>
  <w:style w:type="paragraph" w:customStyle="1" w:styleId="mw-plusminus-pos">
    <w:name w:val="mw-plusminus-pos"/>
    <w:basedOn w:val="Normal"/>
    <w:rsid w:val="00103295"/>
    <w:pPr>
      <w:spacing w:before="100" w:beforeAutospacing="1" w:after="100" w:afterAutospacing="1"/>
    </w:pPr>
    <w:rPr>
      <w:color w:val="006400"/>
    </w:rPr>
  </w:style>
  <w:style w:type="paragraph" w:customStyle="1" w:styleId="mw-plusminus-neg">
    <w:name w:val="mw-plusminus-neg"/>
    <w:basedOn w:val="Normal"/>
    <w:rsid w:val="00103295"/>
    <w:pPr>
      <w:spacing w:before="100" w:beforeAutospacing="1" w:after="100" w:afterAutospacing="1"/>
    </w:pPr>
    <w:rPr>
      <w:color w:val="8B0000"/>
    </w:rPr>
  </w:style>
  <w:style w:type="paragraph" w:customStyle="1" w:styleId="rellink">
    <w:name w:val="rellink"/>
    <w:basedOn w:val="Normal"/>
    <w:rsid w:val="00103295"/>
    <w:pPr>
      <w:spacing w:before="100" w:beforeAutospacing="1" w:after="120"/>
    </w:pPr>
    <w:rPr>
      <w:i/>
      <w:iCs/>
    </w:rPr>
  </w:style>
  <w:style w:type="paragraph" w:customStyle="1" w:styleId="dablink">
    <w:name w:val="dablink"/>
    <w:basedOn w:val="Normal"/>
    <w:rsid w:val="00103295"/>
    <w:pPr>
      <w:spacing w:before="100" w:beforeAutospacing="1" w:after="120"/>
    </w:pPr>
    <w:rPr>
      <w:i/>
      <w:iCs/>
    </w:rPr>
  </w:style>
  <w:style w:type="paragraph" w:customStyle="1" w:styleId="geo-default">
    <w:name w:val="geo-default"/>
    <w:basedOn w:val="Normal"/>
    <w:rsid w:val="00103295"/>
    <w:pPr>
      <w:spacing w:before="100" w:beforeAutospacing="1" w:after="100" w:afterAutospacing="1"/>
    </w:pPr>
  </w:style>
  <w:style w:type="paragraph" w:customStyle="1" w:styleId="geo-dms">
    <w:name w:val="geo-dms"/>
    <w:basedOn w:val="Normal"/>
    <w:rsid w:val="00103295"/>
    <w:pPr>
      <w:spacing w:before="100" w:beforeAutospacing="1" w:after="100" w:afterAutospacing="1"/>
    </w:pPr>
  </w:style>
  <w:style w:type="paragraph" w:customStyle="1" w:styleId="geo-dec">
    <w:name w:val="geo-dec"/>
    <w:basedOn w:val="Normal"/>
    <w:rsid w:val="00103295"/>
    <w:pPr>
      <w:spacing w:before="100" w:beforeAutospacing="1" w:after="100" w:afterAutospacing="1"/>
    </w:pPr>
  </w:style>
  <w:style w:type="paragraph" w:customStyle="1" w:styleId="geo-nondefault">
    <w:name w:val="geo-nondefault"/>
    <w:basedOn w:val="Normal"/>
    <w:rsid w:val="00103295"/>
    <w:pPr>
      <w:spacing w:before="100" w:beforeAutospacing="1" w:after="100" w:afterAutospacing="1"/>
    </w:pPr>
    <w:rPr>
      <w:vanish/>
    </w:rPr>
  </w:style>
  <w:style w:type="paragraph" w:customStyle="1" w:styleId="geo-multi-punct">
    <w:name w:val="geo-multi-punct"/>
    <w:basedOn w:val="Normal"/>
    <w:rsid w:val="00103295"/>
    <w:pPr>
      <w:spacing w:before="100" w:beforeAutospacing="1" w:after="100" w:afterAutospacing="1"/>
    </w:pPr>
    <w:rPr>
      <w:vanish/>
    </w:rPr>
  </w:style>
  <w:style w:type="paragraph" w:customStyle="1" w:styleId="longitude">
    <w:name w:val="longitude"/>
    <w:basedOn w:val="Normal"/>
    <w:rsid w:val="00103295"/>
    <w:pPr>
      <w:spacing w:before="100" w:beforeAutospacing="1" w:after="100" w:afterAutospacing="1"/>
    </w:pPr>
  </w:style>
  <w:style w:type="paragraph" w:customStyle="1" w:styleId="latitude">
    <w:name w:val="latitude"/>
    <w:basedOn w:val="Normal"/>
    <w:rsid w:val="00103295"/>
    <w:pPr>
      <w:spacing w:before="100" w:beforeAutospacing="1" w:after="100" w:afterAutospacing="1"/>
    </w:pPr>
  </w:style>
  <w:style w:type="paragraph" w:customStyle="1" w:styleId="template-documentation">
    <w:name w:val="template-documentation"/>
    <w:basedOn w:val="Normal"/>
    <w:rsid w:val="00103295"/>
    <w:pPr>
      <w:pBdr>
        <w:top w:val="single" w:sz="6" w:space="4" w:color="AAAAAA"/>
        <w:left w:val="single" w:sz="6" w:space="4" w:color="AAAAAA"/>
        <w:bottom w:val="single" w:sz="6" w:space="4" w:color="AAAAAA"/>
        <w:right w:val="single" w:sz="6" w:space="4" w:color="AAAAAA"/>
      </w:pBdr>
      <w:shd w:val="clear" w:color="auto" w:fill="ECFCF4"/>
      <w:spacing w:before="240"/>
    </w:pPr>
  </w:style>
  <w:style w:type="paragraph" w:customStyle="1" w:styleId="mw-tag-markers">
    <w:name w:val="mw-tag-markers"/>
    <w:basedOn w:val="Normal"/>
    <w:rsid w:val="00103295"/>
    <w:pPr>
      <w:spacing w:before="100" w:beforeAutospacing="1" w:after="100" w:afterAutospacing="1"/>
    </w:pPr>
    <w:rPr>
      <w:rFonts w:ascii="Arial" w:hAnsi="Arial" w:cs="Arial"/>
      <w:i/>
      <w:iCs/>
      <w:sz w:val="22"/>
      <w:szCs w:val="22"/>
    </w:rPr>
  </w:style>
  <w:style w:type="paragraph" w:customStyle="1" w:styleId="diffchange">
    <w:name w:val="diffchange"/>
    <w:basedOn w:val="Normal"/>
    <w:rsid w:val="00103295"/>
    <w:pPr>
      <w:spacing w:before="100" w:beforeAutospacing="1" w:after="100" w:afterAutospacing="1"/>
    </w:pPr>
    <w:rPr>
      <w:b/>
      <w:bCs/>
    </w:rPr>
  </w:style>
  <w:style w:type="paragraph" w:customStyle="1" w:styleId="toccolours">
    <w:name w:val="toccolours"/>
    <w:basedOn w:val="Normal"/>
    <w:rsid w:val="00103295"/>
    <w:pPr>
      <w:pBdr>
        <w:top w:val="single" w:sz="6" w:space="4" w:color="AAAAAA"/>
        <w:left w:val="single" w:sz="6" w:space="4" w:color="AAAAAA"/>
        <w:bottom w:val="single" w:sz="6" w:space="4" w:color="AAAAAA"/>
        <w:right w:val="single" w:sz="6" w:space="4" w:color="AAAAAA"/>
      </w:pBdr>
      <w:shd w:val="clear" w:color="auto" w:fill="F9F9F9"/>
      <w:spacing w:before="100" w:beforeAutospacing="1" w:after="100" w:afterAutospacing="1"/>
    </w:pPr>
    <w:rPr>
      <w:sz w:val="23"/>
      <w:szCs w:val="23"/>
    </w:rPr>
  </w:style>
  <w:style w:type="paragraph" w:customStyle="1" w:styleId="texhtml">
    <w:name w:val="texhtml"/>
    <w:basedOn w:val="Normal"/>
    <w:rsid w:val="00103295"/>
    <w:pPr>
      <w:spacing w:before="100" w:beforeAutospacing="1" w:after="100" w:afterAutospacing="1" w:line="360" w:lineRule="atLeast"/>
    </w:pPr>
    <w:rPr>
      <w:sz w:val="30"/>
      <w:szCs w:val="30"/>
    </w:rPr>
  </w:style>
  <w:style w:type="paragraph" w:customStyle="1" w:styleId="imbox">
    <w:name w:val="imbox"/>
    <w:basedOn w:val="Normal"/>
    <w:rsid w:val="00103295"/>
    <w:pPr>
      <w:spacing w:before="100" w:beforeAutospacing="1" w:after="100" w:afterAutospacing="1"/>
    </w:pPr>
  </w:style>
  <w:style w:type="paragraph" w:customStyle="1" w:styleId="tocnumber">
    <w:name w:val="tocnumber"/>
    <w:basedOn w:val="Normal"/>
    <w:rsid w:val="00103295"/>
    <w:pPr>
      <w:spacing w:before="100" w:beforeAutospacing="1" w:after="100" w:afterAutospacing="1"/>
    </w:pPr>
  </w:style>
  <w:style w:type="paragraph" w:customStyle="1" w:styleId="toclevel-2">
    <w:name w:val="toclevel-2"/>
    <w:basedOn w:val="Normal"/>
    <w:rsid w:val="00103295"/>
    <w:pPr>
      <w:spacing w:before="100" w:beforeAutospacing="1" w:after="100" w:afterAutospacing="1"/>
    </w:pPr>
  </w:style>
  <w:style w:type="paragraph" w:customStyle="1" w:styleId="toclevel-3">
    <w:name w:val="toclevel-3"/>
    <w:basedOn w:val="Normal"/>
    <w:rsid w:val="00103295"/>
    <w:pPr>
      <w:spacing w:before="100" w:beforeAutospacing="1" w:after="100" w:afterAutospacing="1"/>
    </w:pPr>
  </w:style>
  <w:style w:type="paragraph" w:customStyle="1" w:styleId="toclevel-4">
    <w:name w:val="toclevel-4"/>
    <w:basedOn w:val="Normal"/>
    <w:rsid w:val="00103295"/>
    <w:pPr>
      <w:spacing w:before="100" w:beforeAutospacing="1" w:after="100" w:afterAutospacing="1"/>
    </w:pPr>
  </w:style>
  <w:style w:type="paragraph" w:customStyle="1" w:styleId="toclevel-5">
    <w:name w:val="toclevel-5"/>
    <w:basedOn w:val="Normal"/>
    <w:rsid w:val="00103295"/>
    <w:pPr>
      <w:spacing w:before="100" w:beforeAutospacing="1" w:after="100" w:afterAutospacing="1"/>
    </w:pPr>
  </w:style>
  <w:style w:type="paragraph" w:customStyle="1" w:styleId="toclevel-6">
    <w:name w:val="toclevel-6"/>
    <w:basedOn w:val="Normal"/>
    <w:rsid w:val="00103295"/>
    <w:pPr>
      <w:spacing w:before="100" w:beforeAutospacing="1" w:after="100" w:afterAutospacing="1"/>
    </w:pPr>
  </w:style>
  <w:style w:type="paragraph" w:customStyle="1" w:styleId="toclevel-7">
    <w:name w:val="toclevel-7"/>
    <w:basedOn w:val="Normal"/>
    <w:rsid w:val="00103295"/>
    <w:pPr>
      <w:spacing w:before="100" w:beforeAutospacing="1" w:after="100" w:afterAutospacing="1"/>
    </w:pPr>
  </w:style>
  <w:style w:type="paragraph" w:customStyle="1" w:styleId="wpb-header">
    <w:name w:val="wpb-header"/>
    <w:basedOn w:val="Normal"/>
    <w:rsid w:val="00103295"/>
    <w:pPr>
      <w:spacing w:before="100" w:beforeAutospacing="1" w:after="100" w:afterAutospacing="1"/>
    </w:pPr>
  </w:style>
  <w:style w:type="paragraph" w:customStyle="1" w:styleId="wpb-outside">
    <w:name w:val="wpb-outside"/>
    <w:basedOn w:val="Normal"/>
    <w:rsid w:val="00103295"/>
    <w:pPr>
      <w:spacing w:before="100" w:beforeAutospacing="1" w:after="100" w:afterAutospacing="1"/>
    </w:pPr>
  </w:style>
  <w:style w:type="paragraph" w:customStyle="1" w:styleId="tmbox">
    <w:name w:val="tmbox"/>
    <w:basedOn w:val="Normal"/>
    <w:rsid w:val="00103295"/>
    <w:pPr>
      <w:spacing w:before="100" w:beforeAutospacing="1" w:after="100" w:afterAutospacing="1"/>
    </w:pPr>
  </w:style>
  <w:style w:type="paragraph" w:customStyle="1" w:styleId="sitenoticesmall">
    <w:name w:val="sitenoticesmall"/>
    <w:basedOn w:val="Normal"/>
    <w:rsid w:val="00103295"/>
    <w:pPr>
      <w:spacing w:before="100" w:beforeAutospacing="1" w:after="100" w:afterAutospacing="1"/>
    </w:pPr>
  </w:style>
  <w:style w:type="paragraph" w:customStyle="1" w:styleId="sitenoticesmallanon">
    <w:name w:val="sitenoticesmallanon"/>
    <w:basedOn w:val="Normal"/>
    <w:rsid w:val="00103295"/>
    <w:pPr>
      <w:spacing w:before="100" w:beforeAutospacing="1" w:after="100" w:afterAutospacing="1"/>
    </w:pPr>
  </w:style>
  <w:style w:type="paragraph" w:customStyle="1" w:styleId="sitenoticesmalluser">
    <w:name w:val="sitenoticesmalluser"/>
    <w:basedOn w:val="Normal"/>
    <w:rsid w:val="00103295"/>
    <w:pPr>
      <w:spacing w:before="100" w:beforeAutospacing="1" w:after="100" w:afterAutospacing="1"/>
    </w:pPr>
  </w:style>
  <w:style w:type="character" w:customStyle="1" w:styleId="texhtml1">
    <w:name w:val="texhtml1"/>
    <w:basedOn w:val="DefaultParagraphFont"/>
    <w:rsid w:val="00103295"/>
    <w:rPr>
      <w:rFonts w:cs="Times New Roman"/>
      <w:sz w:val="30"/>
      <w:szCs w:val="30"/>
    </w:rPr>
  </w:style>
  <w:style w:type="paragraph" w:customStyle="1" w:styleId="navbox-title1">
    <w:name w:val="navbox-title1"/>
    <w:basedOn w:val="Normal"/>
    <w:rsid w:val="00103295"/>
    <w:pPr>
      <w:shd w:val="clear" w:color="auto" w:fill="DDDDFF"/>
      <w:spacing w:before="100" w:beforeAutospacing="1" w:after="100" w:afterAutospacing="1"/>
      <w:jc w:val="center"/>
    </w:pPr>
  </w:style>
  <w:style w:type="paragraph" w:customStyle="1" w:styleId="navbox-group1">
    <w:name w:val="navbox-group1"/>
    <w:basedOn w:val="Normal"/>
    <w:rsid w:val="00103295"/>
    <w:pPr>
      <w:shd w:val="clear" w:color="auto" w:fill="E6E6FF"/>
      <w:spacing w:before="100" w:beforeAutospacing="1" w:after="100" w:afterAutospacing="1"/>
      <w:jc w:val="right"/>
    </w:pPr>
    <w:rPr>
      <w:b/>
      <w:bCs/>
    </w:rPr>
  </w:style>
  <w:style w:type="paragraph" w:customStyle="1" w:styleId="navbox-abovebelow1">
    <w:name w:val="navbox-abovebelow1"/>
    <w:basedOn w:val="Normal"/>
    <w:rsid w:val="00103295"/>
    <w:pPr>
      <w:shd w:val="clear" w:color="auto" w:fill="E6E6FF"/>
      <w:spacing w:before="100" w:beforeAutospacing="1" w:after="100" w:afterAutospacing="1"/>
      <w:jc w:val="center"/>
    </w:pPr>
  </w:style>
  <w:style w:type="paragraph" w:customStyle="1" w:styleId="collapsebutton1">
    <w:name w:val="collapsebutton1"/>
    <w:basedOn w:val="Normal"/>
    <w:rsid w:val="00103295"/>
    <w:pPr>
      <w:spacing w:before="100" w:beforeAutospacing="1" w:after="100" w:afterAutospacing="1"/>
      <w:jc w:val="right"/>
    </w:pPr>
  </w:style>
  <w:style w:type="paragraph" w:customStyle="1" w:styleId="imbox1">
    <w:name w:val="imbox1"/>
    <w:basedOn w:val="Normal"/>
    <w:rsid w:val="00103295"/>
    <w:pPr>
      <w:ind w:left="-120" w:right="-120"/>
    </w:pPr>
  </w:style>
  <w:style w:type="paragraph" w:customStyle="1" w:styleId="imbox2">
    <w:name w:val="imbox2"/>
    <w:basedOn w:val="Normal"/>
    <w:rsid w:val="00103295"/>
    <w:pPr>
      <w:spacing w:before="60" w:after="60"/>
      <w:ind w:left="60" w:right="60"/>
    </w:pPr>
  </w:style>
  <w:style w:type="paragraph" w:customStyle="1" w:styleId="tmbox1">
    <w:name w:val="tmbox1"/>
    <w:basedOn w:val="Normal"/>
    <w:rsid w:val="00103295"/>
    <w:pPr>
      <w:spacing w:before="30" w:after="30"/>
    </w:pPr>
  </w:style>
  <w:style w:type="paragraph" w:customStyle="1" w:styleId="tocnumber1">
    <w:name w:val="tocnumber1"/>
    <w:basedOn w:val="Normal"/>
    <w:rsid w:val="00103295"/>
    <w:pPr>
      <w:spacing w:before="100" w:beforeAutospacing="1" w:after="100" w:afterAutospacing="1"/>
    </w:pPr>
    <w:rPr>
      <w:vanish/>
    </w:rPr>
  </w:style>
  <w:style w:type="paragraph" w:customStyle="1" w:styleId="toclevel-21">
    <w:name w:val="toclevel-21"/>
    <w:basedOn w:val="Normal"/>
    <w:rsid w:val="00103295"/>
    <w:pPr>
      <w:spacing w:before="100" w:beforeAutospacing="1" w:after="100" w:afterAutospacing="1"/>
    </w:pPr>
    <w:rPr>
      <w:vanish/>
    </w:rPr>
  </w:style>
  <w:style w:type="paragraph" w:customStyle="1" w:styleId="toclevel-31">
    <w:name w:val="toclevel-31"/>
    <w:basedOn w:val="Normal"/>
    <w:rsid w:val="00103295"/>
    <w:pPr>
      <w:spacing w:before="100" w:beforeAutospacing="1" w:after="100" w:afterAutospacing="1"/>
    </w:pPr>
    <w:rPr>
      <w:vanish/>
    </w:rPr>
  </w:style>
  <w:style w:type="paragraph" w:customStyle="1" w:styleId="toclevel-41">
    <w:name w:val="toclevel-41"/>
    <w:basedOn w:val="Normal"/>
    <w:rsid w:val="00103295"/>
    <w:pPr>
      <w:spacing w:before="100" w:beforeAutospacing="1" w:after="100" w:afterAutospacing="1"/>
    </w:pPr>
    <w:rPr>
      <w:vanish/>
    </w:rPr>
  </w:style>
  <w:style w:type="paragraph" w:customStyle="1" w:styleId="toclevel-51">
    <w:name w:val="toclevel-51"/>
    <w:basedOn w:val="Normal"/>
    <w:rsid w:val="00103295"/>
    <w:pPr>
      <w:spacing w:before="100" w:beforeAutospacing="1" w:after="100" w:afterAutospacing="1"/>
    </w:pPr>
    <w:rPr>
      <w:vanish/>
    </w:rPr>
  </w:style>
  <w:style w:type="paragraph" w:customStyle="1" w:styleId="toclevel-61">
    <w:name w:val="toclevel-61"/>
    <w:basedOn w:val="Normal"/>
    <w:rsid w:val="00103295"/>
    <w:pPr>
      <w:spacing w:before="100" w:beforeAutospacing="1" w:after="100" w:afterAutospacing="1"/>
    </w:pPr>
    <w:rPr>
      <w:vanish/>
    </w:rPr>
  </w:style>
  <w:style w:type="paragraph" w:customStyle="1" w:styleId="toclevel-71">
    <w:name w:val="toclevel-71"/>
    <w:basedOn w:val="Normal"/>
    <w:rsid w:val="00103295"/>
    <w:pPr>
      <w:spacing w:before="100" w:beforeAutospacing="1" w:after="100" w:afterAutospacing="1"/>
    </w:pPr>
    <w:rPr>
      <w:vanish/>
    </w:rPr>
  </w:style>
  <w:style w:type="paragraph" w:customStyle="1" w:styleId="wpb-header1">
    <w:name w:val="wpb-header1"/>
    <w:basedOn w:val="Normal"/>
    <w:rsid w:val="00103295"/>
    <w:pPr>
      <w:spacing w:before="100" w:beforeAutospacing="1" w:after="100" w:afterAutospacing="1"/>
    </w:pPr>
    <w:rPr>
      <w:vanish/>
    </w:rPr>
  </w:style>
  <w:style w:type="paragraph" w:customStyle="1" w:styleId="wpb-header2">
    <w:name w:val="wpb-header2"/>
    <w:basedOn w:val="Normal"/>
    <w:rsid w:val="00103295"/>
    <w:pPr>
      <w:spacing w:before="100" w:beforeAutospacing="1" w:after="100" w:afterAutospacing="1"/>
    </w:pPr>
  </w:style>
  <w:style w:type="paragraph" w:customStyle="1" w:styleId="wpb-outside1">
    <w:name w:val="wpb-outside1"/>
    <w:basedOn w:val="Normal"/>
    <w:rsid w:val="00103295"/>
    <w:pPr>
      <w:spacing w:before="100" w:beforeAutospacing="1" w:after="100" w:afterAutospacing="1"/>
    </w:pPr>
    <w:rPr>
      <w:vanish/>
    </w:rPr>
  </w:style>
  <w:style w:type="paragraph" w:customStyle="1" w:styleId="sitenoticesmall1">
    <w:name w:val="sitenoticesmall1"/>
    <w:basedOn w:val="Normal"/>
    <w:rsid w:val="00103295"/>
    <w:pPr>
      <w:spacing w:before="100" w:beforeAutospacing="1" w:after="100" w:afterAutospacing="1"/>
    </w:pPr>
    <w:rPr>
      <w:vanish/>
    </w:rPr>
  </w:style>
  <w:style w:type="paragraph" w:customStyle="1" w:styleId="sitenoticesmallanon1">
    <w:name w:val="sitenoticesmallanon1"/>
    <w:basedOn w:val="Normal"/>
    <w:rsid w:val="00103295"/>
    <w:pPr>
      <w:spacing w:before="100" w:beforeAutospacing="1" w:after="100" w:afterAutospacing="1"/>
    </w:pPr>
    <w:rPr>
      <w:vanish/>
    </w:rPr>
  </w:style>
  <w:style w:type="paragraph" w:customStyle="1" w:styleId="sitenoticesmalluser1">
    <w:name w:val="sitenoticesmalluser1"/>
    <w:basedOn w:val="Normal"/>
    <w:rsid w:val="00103295"/>
    <w:pPr>
      <w:spacing w:before="100" w:beforeAutospacing="1" w:after="100" w:afterAutospacing="1"/>
    </w:pPr>
    <w:rPr>
      <w:vanish/>
    </w:rPr>
  </w:style>
  <w:style w:type="character" w:customStyle="1" w:styleId="noprint">
    <w:name w:val="noprint"/>
    <w:basedOn w:val="DefaultParagraphFont"/>
    <w:rsid w:val="00103295"/>
    <w:rPr>
      <w:rFonts w:cs="Times New Roman"/>
    </w:rPr>
  </w:style>
  <w:style w:type="character" w:customStyle="1" w:styleId="toctoggle">
    <w:name w:val="toctoggle"/>
    <w:basedOn w:val="DefaultParagraphFont"/>
    <w:rsid w:val="00103295"/>
    <w:rPr>
      <w:rFonts w:cs="Times New Roman"/>
    </w:rPr>
  </w:style>
  <w:style w:type="character" w:customStyle="1" w:styleId="tocnumber2">
    <w:name w:val="tocnumber2"/>
    <w:basedOn w:val="DefaultParagraphFont"/>
    <w:rsid w:val="00103295"/>
    <w:rPr>
      <w:rFonts w:cs="Times New Roman"/>
    </w:rPr>
  </w:style>
  <w:style w:type="character" w:customStyle="1" w:styleId="toctext">
    <w:name w:val="toctext"/>
    <w:basedOn w:val="DefaultParagraphFont"/>
    <w:rsid w:val="00103295"/>
    <w:rPr>
      <w:rFonts w:cs="Times New Roman"/>
    </w:rPr>
  </w:style>
  <w:style w:type="character" w:customStyle="1" w:styleId="editsection">
    <w:name w:val="editsection"/>
    <w:basedOn w:val="DefaultParagraphFont"/>
    <w:rsid w:val="00103295"/>
    <w:rPr>
      <w:rFonts w:cs="Times New Roman"/>
    </w:rPr>
  </w:style>
  <w:style w:type="character" w:customStyle="1" w:styleId="mw-headline">
    <w:name w:val="mw-headline"/>
    <w:basedOn w:val="DefaultParagraphFont"/>
    <w:rsid w:val="00103295"/>
    <w:rPr>
      <w:rFonts w:cs="Times New Roman"/>
    </w:rPr>
  </w:style>
  <w:style w:type="character" w:customStyle="1" w:styleId="mw-formatted-date">
    <w:name w:val="mw-formatted-date"/>
    <w:basedOn w:val="DefaultParagraphFont"/>
    <w:rsid w:val="00103295"/>
    <w:rPr>
      <w:rFonts w:cs="Times New Roman"/>
    </w:rPr>
  </w:style>
  <w:style w:type="character" w:customStyle="1" w:styleId="t13">
    <w:name w:val="t13"/>
    <w:basedOn w:val="DefaultParagraphFont"/>
    <w:rsid w:val="00103295"/>
    <w:rPr>
      <w:rFonts w:cs="Times New Roman"/>
      <w:b/>
      <w:bCs/>
      <w:color w:val="330066"/>
      <w:u w:val="single"/>
      <w:effect w:val="none"/>
    </w:rPr>
  </w:style>
  <w:style w:type="character" w:customStyle="1" w:styleId="d13">
    <w:name w:val="d13"/>
    <w:basedOn w:val="DefaultParagraphFont"/>
    <w:rsid w:val="00103295"/>
    <w:rPr>
      <w:rFonts w:cs="Times New Roman"/>
      <w:color w:val="000000"/>
      <w:u w:val="none"/>
      <w:effect w:val="none"/>
    </w:rPr>
  </w:style>
  <w:style w:type="character" w:customStyle="1" w:styleId="u15">
    <w:name w:val="u15"/>
    <w:basedOn w:val="DefaultParagraphFont"/>
    <w:rsid w:val="00103295"/>
    <w:rPr>
      <w:rFonts w:cs="Times New Roman"/>
      <w:color w:val="808080"/>
      <w:u w:val="none"/>
      <w:effect w:val="none"/>
    </w:rPr>
  </w:style>
  <w:style w:type="paragraph" w:styleId="Header">
    <w:name w:val="header"/>
    <w:basedOn w:val="Normal"/>
    <w:link w:val="HeaderChar"/>
    <w:uiPriority w:val="99"/>
    <w:rsid w:val="00103295"/>
    <w:pPr>
      <w:tabs>
        <w:tab w:val="center" w:pos="4680"/>
        <w:tab w:val="right" w:pos="9360"/>
      </w:tabs>
    </w:pPr>
  </w:style>
  <w:style w:type="character" w:customStyle="1" w:styleId="HeaderChar">
    <w:name w:val="Header Char"/>
    <w:basedOn w:val="DefaultParagraphFont"/>
    <w:link w:val="Header"/>
    <w:uiPriority w:val="99"/>
    <w:rsid w:val="00103295"/>
    <w:rPr>
      <w:rFonts w:ascii="Times New Roman" w:eastAsia="Times New Roman" w:hAnsi="Times New Roman" w:cs="Times New Roman"/>
      <w:sz w:val="24"/>
      <w:szCs w:val="24"/>
    </w:rPr>
  </w:style>
  <w:style w:type="paragraph" w:styleId="Footer">
    <w:name w:val="footer"/>
    <w:basedOn w:val="Normal"/>
    <w:link w:val="FooterChar"/>
    <w:uiPriority w:val="99"/>
    <w:rsid w:val="00103295"/>
    <w:pPr>
      <w:tabs>
        <w:tab w:val="center" w:pos="4680"/>
        <w:tab w:val="right" w:pos="9360"/>
      </w:tabs>
    </w:pPr>
  </w:style>
  <w:style w:type="character" w:customStyle="1" w:styleId="FooterChar">
    <w:name w:val="Footer Char"/>
    <w:basedOn w:val="DefaultParagraphFont"/>
    <w:link w:val="Footer"/>
    <w:uiPriority w:val="99"/>
    <w:rsid w:val="00103295"/>
    <w:rPr>
      <w:rFonts w:ascii="Times New Roman" w:eastAsia="Times New Roman" w:hAnsi="Times New Roman" w:cs="Times New Roman"/>
      <w:sz w:val="24"/>
      <w:szCs w:val="24"/>
    </w:rPr>
  </w:style>
  <w:style w:type="character" w:styleId="CommentReference">
    <w:name w:val="annotation reference"/>
    <w:basedOn w:val="DefaultParagraphFont"/>
    <w:uiPriority w:val="99"/>
    <w:rsid w:val="00103295"/>
    <w:rPr>
      <w:rFonts w:cs="Times New Roman"/>
      <w:sz w:val="16"/>
      <w:szCs w:val="16"/>
    </w:rPr>
  </w:style>
  <w:style w:type="paragraph" w:styleId="CommentText">
    <w:name w:val="annotation text"/>
    <w:basedOn w:val="Normal"/>
    <w:link w:val="CommentTextChar"/>
    <w:uiPriority w:val="99"/>
    <w:rsid w:val="00103295"/>
    <w:rPr>
      <w:sz w:val="20"/>
      <w:szCs w:val="20"/>
    </w:rPr>
  </w:style>
  <w:style w:type="character" w:customStyle="1" w:styleId="CommentTextChar">
    <w:name w:val="Comment Text Char"/>
    <w:basedOn w:val="DefaultParagraphFont"/>
    <w:link w:val="CommentText"/>
    <w:uiPriority w:val="99"/>
    <w:rsid w:val="0010329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103295"/>
    <w:rPr>
      <w:b/>
      <w:bCs/>
    </w:rPr>
  </w:style>
  <w:style w:type="character" w:customStyle="1" w:styleId="CommentSubjectChar">
    <w:name w:val="Comment Subject Char"/>
    <w:basedOn w:val="CommentTextChar"/>
    <w:link w:val="CommentSubject"/>
    <w:uiPriority w:val="99"/>
    <w:rsid w:val="00103295"/>
    <w:rPr>
      <w:b/>
      <w:bCs/>
    </w:rPr>
  </w:style>
  <w:style w:type="character" w:customStyle="1" w:styleId="tabtitle">
    <w:name w:val="tabtitle"/>
    <w:basedOn w:val="DefaultParagraphFont"/>
    <w:rsid w:val="00103295"/>
    <w:rPr>
      <w:rFonts w:cs="Times New Roman"/>
    </w:rPr>
  </w:style>
  <w:style w:type="character" w:customStyle="1" w:styleId="hw">
    <w:name w:val="hw"/>
    <w:basedOn w:val="DefaultParagraphFont"/>
    <w:rsid w:val="00103295"/>
    <w:rPr>
      <w:rFonts w:cs="Times New Roman"/>
    </w:rPr>
  </w:style>
  <w:style w:type="character" w:customStyle="1" w:styleId="adsheaderlink">
    <w:name w:val="adsheaderlink"/>
    <w:basedOn w:val="DefaultParagraphFont"/>
    <w:rsid w:val="00103295"/>
    <w:rPr>
      <w:rFonts w:cs="Times New Roman"/>
    </w:rPr>
  </w:style>
  <w:style w:type="character" w:customStyle="1" w:styleId="graysponsoredlink">
    <w:name w:val="graysponsoredlink"/>
    <w:basedOn w:val="DefaultParagraphFont"/>
    <w:rsid w:val="00103295"/>
    <w:rPr>
      <w:rFonts w:cs="Times New Roman"/>
    </w:rPr>
  </w:style>
  <w:style w:type="paragraph" w:customStyle="1" w:styleId="shw">
    <w:name w:val="shw"/>
    <w:basedOn w:val="Normal"/>
    <w:rsid w:val="00103295"/>
    <w:pPr>
      <w:spacing w:before="100" w:beforeAutospacing="1" w:after="100" w:afterAutospacing="1"/>
    </w:pPr>
  </w:style>
  <w:style w:type="character" w:customStyle="1" w:styleId="h2">
    <w:name w:val="h2"/>
    <w:basedOn w:val="DefaultParagraphFont"/>
    <w:rsid w:val="00103295"/>
    <w:rPr>
      <w:rFonts w:cs="Times New Roman"/>
    </w:rPr>
  </w:style>
  <w:style w:type="character" w:customStyle="1" w:styleId="printonly">
    <w:name w:val="printonly"/>
    <w:basedOn w:val="DefaultParagraphFont"/>
    <w:rsid w:val="00103295"/>
    <w:rPr>
      <w:rFonts w:cs="Times New Roman"/>
    </w:rPr>
  </w:style>
  <w:style w:type="character" w:customStyle="1" w:styleId="reference-accessdate">
    <w:name w:val="reference-accessdate"/>
    <w:basedOn w:val="DefaultParagraphFont"/>
    <w:rsid w:val="00103295"/>
    <w:rPr>
      <w:rFonts w:cs="Times New Roman"/>
    </w:rPr>
  </w:style>
  <w:style w:type="character" w:customStyle="1" w:styleId="z3988">
    <w:name w:val="z3988"/>
    <w:basedOn w:val="DefaultParagraphFont"/>
    <w:rsid w:val="00103295"/>
    <w:rPr>
      <w:rFonts w:cs="Times New Roman"/>
    </w:rPr>
  </w:style>
  <w:style w:type="character" w:customStyle="1" w:styleId="minorhead31">
    <w:name w:val="minorhead31"/>
    <w:basedOn w:val="DefaultParagraphFont"/>
    <w:rsid w:val="00103295"/>
    <w:rPr>
      <w:rFonts w:ascii="Verdana" w:hAnsi="Verdana" w:cs="Times New Roman"/>
      <w:b/>
      <w:bCs/>
      <w:sz w:val="21"/>
      <w:szCs w:val="21"/>
      <w:u w:val="single"/>
    </w:rPr>
  </w:style>
  <w:style w:type="paragraph" w:styleId="Quote">
    <w:name w:val="Quote"/>
    <w:basedOn w:val="Normal"/>
    <w:next w:val="Normal"/>
    <w:link w:val="QuoteChar"/>
    <w:uiPriority w:val="29"/>
    <w:qFormat/>
    <w:rsid w:val="00103295"/>
    <w:pPr>
      <w:spacing w:after="200" w:line="276" w:lineRule="auto"/>
    </w:pPr>
    <w:rPr>
      <w:rFonts w:ascii="Calibri" w:hAnsi="Calibri"/>
      <w:i/>
      <w:iCs/>
      <w:color w:val="000000"/>
      <w:sz w:val="22"/>
      <w:szCs w:val="22"/>
    </w:rPr>
  </w:style>
  <w:style w:type="character" w:customStyle="1" w:styleId="QuoteChar">
    <w:name w:val="Quote Char"/>
    <w:basedOn w:val="DefaultParagraphFont"/>
    <w:link w:val="Quote"/>
    <w:uiPriority w:val="29"/>
    <w:rsid w:val="00103295"/>
    <w:rPr>
      <w:rFonts w:ascii="Calibri" w:eastAsia="Times New Roman" w:hAnsi="Calibri" w:cs="Times New Roman"/>
      <w:i/>
      <w:iCs/>
      <w:color w:val="000000"/>
    </w:rPr>
  </w:style>
  <w:style w:type="paragraph" w:customStyle="1" w:styleId="cittext1">
    <w:name w:val="cittext1"/>
    <w:basedOn w:val="Normal"/>
    <w:rsid w:val="00103295"/>
    <w:pPr>
      <w:spacing w:after="75"/>
    </w:pPr>
  </w:style>
  <w:style w:type="character" w:customStyle="1" w:styleId="ilspan">
    <w:name w:val="il_span"/>
    <w:basedOn w:val="DefaultParagraphFont"/>
    <w:rsid w:val="00103295"/>
    <w:rPr>
      <w:rFonts w:cs="Times New Roman"/>
    </w:rPr>
  </w:style>
  <w:style w:type="character" w:customStyle="1" w:styleId="hithighlite">
    <w:name w:val="hithighlite"/>
    <w:basedOn w:val="DefaultParagraphFont"/>
    <w:rsid w:val="00103295"/>
    <w:rPr>
      <w:rFonts w:cs="Times New Roman"/>
      <w:b/>
      <w:bCs/>
      <w:color w:val="FF0000"/>
    </w:rPr>
  </w:style>
  <w:style w:type="paragraph" w:styleId="NoSpacing">
    <w:name w:val="No Spacing"/>
    <w:uiPriority w:val="1"/>
    <w:qFormat/>
    <w:rsid w:val="00103295"/>
    <w:pPr>
      <w:suppressAutoHyphens/>
      <w:spacing w:line="100" w:lineRule="atLeast"/>
    </w:pPr>
    <w:rPr>
      <w:rFonts w:eastAsia="Times New Roman"/>
      <w:kern w:val="1"/>
      <w:sz w:val="22"/>
      <w:szCs w:val="22"/>
      <w:lang w:eastAsia="ar-SA"/>
    </w:rPr>
  </w:style>
  <w:style w:type="character" w:customStyle="1" w:styleId="apple-style-span">
    <w:name w:val="apple-style-span"/>
    <w:basedOn w:val="DefaultParagraphFont"/>
    <w:rsid w:val="00103295"/>
  </w:style>
  <w:style w:type="paragraph" w:customStyle="1" w:styleId="nospace">
    <w:name w:val="nospace"/>
    <w:basedOn w:val="Normal"/>
    <w:rsid w:val="00103295"/>
  </w:style>
  <w:style w:type="character" w:customStyle="1" w:styleId="helptooltip1">
    <w:name w:val="helptooltip1"/>
    <w:basedOn w:val="DefaultParagraphFont"/>
    <w:rsid w:val="00103295"/>
  </w:style>
  <w:style w:type="character" w:customStyle="1" w:styleId="tooltipcontentwrapper1">
    <w:name w:val="tooltipcontentwrapper1"/>
    <w:basedOn w:val="DefaultParagraphFont"/>
    <w:rsid w:val="00103295"/>
    <w:rPr>
      <w:vanish w:val="0"/>
      <w:webHidden w:val="0"/>
      <w:bdr w:val="single" w:sz="8" w:space="0" w:color="B4BDB1" w:frame="1"/>
      <w:specVanish w:val="0"/>
    </w:rPr>
  </w:style>
  <w:style w:type="character" w:customStyle="1" w:styleId="tooltipcontent1">
    <w:name w:val="tooltipcontent1"/>
    <w:basedOn w:val="DefaultParagraphFont"/>
    <w:rsid w:val="00103295"/>
    <w:rPr>
      <w:b w:val="0"/>
      <w:bCs w:val="0"/>
      <w:strike w:val="0"/>
      <w:dstrike w:val="0"/>
      <w:vanish w:val="0"/>
      <w:webHidden w:val="0"/>
      <w:color w:val="333333"/>
      <w:sz w:val="21"/>
      <w:szCs w:val="21"/>
      <w:u w:val="none"/>
      <w:effect w:val="none"/>
      <w:shd w:val="clear" w:color="auto" w:fill="F8FAFC"/>
      <w:specVanish w:val="0"/>
    </w:rPr>
  </w:style>
  <w:style w:type="character" w:customStyle="1" w:styleId="tooltiplink1">
    <w:name w:val="tooltiplink1"/>
    <w:basedOn w:val="DefaultParagraphFont"/>
    <w:rsid w:val="00103295"/>
    <w:rPr>
      <w:vanish/>
      <w:webHidden w:val="0"/>
      <w:specVanish w:val="0"/>
    </w:rPr>
  </w:style>
  <w:style w:type="character" w:customStyle="1" w:styleId="termhighlight1">
    <w:name w:val="termhighlight1"/>
    <w:basedOn w:val="DefaultParagraphFont"/>
    <w:rsid w:val="00103295"/>
    <w:rPr>
      <w:shd w:val="clear" w:color="auto" w:fill="FFE117"/>
    </w:rPr>
  </w:style>
  <w:style w:type="character" w:customStyle="1" w:styleId="hiddenlabel1">
    <w:name w:val="hiddenlabel1"/>
    <w:basedOn w:val="DefaultParagraphFont"/>
    <w:rsid w:val="00103295"/>
    <w:rPr>
      <w:vanish/>
      <w:webHidden w:val="0"/>
      <w:specVanish w:val="0"/>
    </w:rPr>
  </w:style>
  <w:style w:type="character" w:customStyle="1" w:styleId="marginright2px">
    <w:name w:val="marginright2px"/>
    <w:basedOn w:val="DefaultParagraphFont"/>
    <w:rsid w:val="00103295"/>
  </w:style>
  <w:style w:type="character" w:customStyle="1" w:styleId="bold1">
    <w:name w:val="bold1"/>
    <w:basedOn w:val="DefaultParagraphFont"/>
    <w:rsid w:val="00103295"/>
    <w:rPr>
      <w:b/>
      <w:bCs/>
    </w:rPr>
  </w:style>
  <w:style w:type="paragraph" w:customStyle="1" w:styleId="margintop0px">
    <w:name w:val="margintop0px"/>
    <w:basedOn w:val="Normal"/>
    <w:rsid w:val="00103295"/>
    <w:pPr>
      <w:spacing w:before="94" w:after="187"/>
    </w:pPr>
  </w:style>
  <w:style w:type="paragraph" w:customStyle="1" w:styleId="marginleft58px">
    <w:name w:val="marginleft58px"/>
    <w:basedOn w:val="Normal"/>
    <w:rsid w:val="00103295"/>
    <w:pPr>
      <w:spacing w:before="94" w:after="187"/>
    </w:pPr>
  </w:style>
  <w:style w:type="paragraph" w:customStyle="1" w:styleId="marginleft8px">
    <w:name w:val="marginleft8px"/>
    <w:basedOn w:val="Normal"/>
    <w:rsid w:val="00103295"/>
    <w:pPr>
      <w:spacing w:before="94" w:after="187"/>
    </w:pPr>
  </w:style>
  <w:style w:type="character" w:customStyle="1" w:styleId="pipe1">
    <w:name w:val="pipe1"/>
    <w:basedOn w:val="DefaultParagraphFont"/>
    <w:rsid w:val="00103295"/>
    <w:rPr>
      <w:color w:val="666666"/>
      <w:sz w:val="21"/>
      <w:szCs w:val="21"/>
    </w:rPr>
  </w:style>
  <w:style w:type="character" w:customStyle="1" w:styleId="c">
    <w:name w:val="c"/>
    <w:basedOn w:val="DefaultParagraphFont"/>
    <w:rsid w:val="00103295"/>
  </w:style>
  <w:style w:type="character" w:customStyle="1" w:styleId="dd">
    <w:name w:val="dd"/>
    <w:basedOn w:val="DefaultParagraphFont"/>
    <w:rsid w:val="00103295"/>
  </w:style>
  <w:style w:type="character" w:customStyle="1" w:styleId="dingbat">
    <w:name w:val="dingbat"/>
    <w:basedOn w:val="DefaultParagraphFont"/>
    <w:rsid w:val="00103295"/>
  </w:style>
  <w:style w:type="character" w:customStyle="1" w:styleId="lightlink">
    <w:name w:val="lightlink"/>
    <w:basedOn w:val="DefaultParagraphFont"/>
    <w:rsid w:val="00103295"/>
  </w:style>
  <w:style w:type="character" w:customStyle="1" w:styleId="backuptop1">
    <w:name w:val="backuptop1"/>
    <w:basedOn w:val="DefaultParagraphFont"/>
    <w:rsid w:val="00103295"/>
    <w:rPr>
      <w:b w:val="0"/>
      <w:bCs w:val="0"/>
      <w:i w:val="0"/>
      <w:iCs w:val="0"/>
      <w:smallCaps w:val="0"/>
      <w:sz w:val="17"/>
      <w:szCs w:val="17"/>
    </w:rPr>
  </w:style>
  <w:style w:type="paragraph" w:customStyle="1" w:styleId="wp-caption-text">
    <w:name w:val="wp-caption-text"/>
    <w:basedOn w:val="Normal"/>
    <w:rsid w:val="00103295"/>
    <w:pPr>
      <w:spacing w:before="100" w:beforeAutospacing="1" w:after="100" w:afterAutospacing="1"/>
    </w:pPr>
  </w:style>
  <w:style w:type="character" w:customStyle="1" w:styleId="smallbodytext2">
    <w:name w:val="smallbodytext2"/>
    <w:basedOn w:val="DefaultParagraphFont"/>
    <w:rsid w:val="00103295"/>
    <w:rPr>
      <w:rFonts w:ascii="Arial" w:hAnsi="Arial" w:cs="Arial" w:hint="default"/>
      <w:color w:val="000000"/>
      <w:sz w:val="27"/>
      <w:szCs w:val="27"/>
    </w:rPr>
  </w:style>
  <w:style w:type="table" w:styleId="TableClassic2">
    <w:name w:val="Table Classic 2"/>
    <w:basedOn w:val="TableNormal"/>
    <w:rsid w:val="00103295"/>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103295"/>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03295"/>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rsid w:val="00103295"/>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3Deffects2">
    <w:name w:val="Table 3D effects 2"/>
    <w:basedOn w:val="TableNormal"/>
    <w:rsid w:val="00103295"/>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103295"/>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List8">
    <w:name w:val="Table List 8"/>
    <w:basedOn w:val="TableNormal"/>
    <w:rsid w:val="00103295"/>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LightShading-Accent5">
    <w:name w:val="Light Shading Accent 5"/>
    <w:basedOn w:val="TableNormal"/>
    <w:uiPriority w:val="60"/>
    <w:rsid w:val="00103295"/>
    <w:rPr>
      <w:rFonts w:ascii="Times New Roman" w:eastAsia="Times New Roman" w:hAnsi="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olorfulShading-Accent6">
    <w:name w:val="Colorful Shading Accent 6"/>
    <w:basedOn w:val="TableNormal"/>
    <w:uiPriority w:val="71"/>
    <w:rsid w:val="00103295"/>
    <w:rPr>
      <w:rFonts w:ascii="Times New Roman" w:eastAsia="Times New Roman" w:hAnsi="Times New Roman"/>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MediumShading2-Accent6">
    <w:name w:val="Medium Shading 2 Accent 6"/>
    <w:basedOn w:val="TableNormal"/>
    <w:uiPriority w:val="64"/>
    <w:rsid w:val="00103295"/>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1-Accent6">
    <w:name w:val="Medium Grid 1 Accent 6"/>
    <w:basedOn w:val="TableNormal"/>
    <w:uiPriority w:val="67"/>
    <w:rsid w:val="00103295"/>
    <w:rPr>
      <w:rFonts w:ascii="Times New Roman" w:eastAsia="Times New Roman" w:hAnsi="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LightList-Accent6">
    <w:name w:val="Light List Accent 6"/>
    <w:basedOn w:val="TableNormal"/>
    <w:uiPriority w:val="61"/>
    <w:rsid w:val="00103295"/>
    <w:rPr>
      <w:rFonts w:ascii="Times New Roman" w:eastAsia="Times New Roman" w:hAnsi="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6">
    <w:name w:val="Medium Shading 1 Accent 6"/>
    <w:basedOn w:val="TableNormal"/>
    <w:uiPriority w:val="63"/>
    <w:rsid w:val="00103295"/>
    <w:rPr>
      <w:rFonts w:ascii="Times New Roman" w:eastAsia="Times New Roman" w:hAnsi="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2">
    <w:name w:val="Medium Grid 2 Accent 2"/>
    <w:basedOn w:val="TableNormal"/>
    <w:uiPriority w:val="68"/>
    <w:rsid w:val="00103295"/>
    <w:rPr>
      <w:rFonts w:ascii="Cambria" w:eastAsia="Times New Roman"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List2-Accent2">
    <w:name w:val="Medium List 2 Accent 2"/>
    <w:basedOn w:val="TableNormal"/>
    <w:uiPriority w:val="66"/>
    <w:rsid w:val="00103295"/>
    <w:rPr>
      <w:rFonts w:ascii="Cambria" w:eastAsia="Times New Roman"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LightShading-Accent2">
    <w:name w:val="Light Shading Accent 2"/>
    <w:basedOn w:val="TableNormal"/>
    <w:uiPriority w:val="60"/>
    <w:rsid w:val="00103295"/>
    <w:rPr>
      <w:rFonts w:ascii="Times New Roman" w:eastAsia="Times New Roman" w:hAnsi="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Grid-Accent2">
    <w:name w:val="Light Grid Accent 2"/>
    <w:basedOn w:val="TableNormal"/>
    <w:uiPriority w:val="62"/>
    <w:rsid w:val="00103295"/>
    <w:rPr>
      <w:rFonts w:ascii="Times New Roman" w:eastAsia="Times New Roman" w:hAnsi="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MediumShading1-Accent2">
    <w:name w:val="Medium Shading 1 Accent 2"/>
    <w:basedOn w:val="TableNormal"/>
    <w:uiPriority w:val="63"/>
    <w:rsid w:val="00103295"/>
    <w:rPr>
      <w:rFonts w:ascii="Times New Roman" w:eastAsia="Times New Roman" w:hAnsi="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customStyle="1" w:styleId="db-count1">
    <w:name w:val="db-count1"/>
    <w:basedOn w:val="DefaultParagraphFont"/>
    <w:rsid w:val="00103295"/>
    <w:rPr>
      <w:vanish w:val="0"/>
      <w:webHidden w:val="0"/>
      <w:specVanish w:val="0"/>
    </w:rPr>
  </w:style>
  <w:style w:type="character" w:customStyle="1" w:styleId="db-copy1">
    <w:name w:val="db-copy1"/>
    <w:basedOn w:val="DefaultParagraphFont"/>
    <w:rsid w:val="00103295"/>
    <w:rPr>
      <w:vanish w:val="0"/>
      <w:webHidden w:val="0"/>
      <w:specVanish w:val="0"/>
    </w:rPr>
  </w:style>
  <w:style w:type="character" w:customStyle="1" w:styleId="datestamp">
    <w:name w:val="datestamp"/>
    <w:basedOn w:val="DefaultParagraphFont"/>
    <w:rsid w:val="00103295"/>
  </w:style>
  <w:style w:type="character" w:customStyle="1" w:styleId="linkicon">
    <w:name w:val="linkicon"/>
    <w:basedOn w:val="DefaultParagraphFont"/>
    <w:rsid w:val="00103295"/>
  </w:style>
  <w:style w:type="character" w:customStyle="1" w:styleId="commenttease">
    <w:name w:val="commenttease"/>
    <w:basedOn w:val="DefaultParagraphFont"/>
    <w:rsid w:val="00103295"/>
  </w:style>
  <w:style w:type="character" w:customStyle="1" w:styleId="db-body1">
    <w:name w:val="db-body1"/>
    <w:basedOn w:val="DefaultParagraphFont"/>
    <w:rsid w:val="00103295"/>
    <w:rPr>
      <w:vanish w:val="0"/>
      <w:webHidden w:val="0"/>
      <w:specVanish w:val="0"/>
    </w:rPr>
  </w:style>
  <w:style w:type="character" w:customStyle="1" w:styleId="date1">
    <w:name w:val="date1"/>
    <w:basedOn w:val="DefaultParagraphFont"/>
    <w:rsid w:val="00103295"/>
    <w:rPr>
      <w:i/>
      <w:iCs/>
      <w:color w:val="999999"/>
      <w:sz w:val="20"/>
      <w:szCs w:val="20"/>
    </w:rPr>
  </w:style>
  <w:style w:type="paragraph" w:customStyle="1" w:styleId="byline26">
    <w:name w:val="byline26"/>
    <w:basedOn w:val="Normal"/>
    <w:rsid w:val="00103295"/>
    <w:pPr>
      <w:spacing w:after="300" w:line="348" w:lineRule="atLeast"/>
    </w:pPr>
    <w:rPr>
      <w:sz w:val="20"/>
      <w:szCs w:val="20"/>
    </w:rPr>
  </w:style>
  <w:style w:type="character" w:customStyle="1" w:styleId="credit2">
    <w:name w:val="credit2"/>
    <w:basedOn w:val="DefaultParagraphFont"/>
    <w:rsid w:val="00103295"/>
  </w:style>
  <w:style w:type="paragraph" w:customStyle="1" w:styleId="style29">
    <w:name w:val="style29"/>
    <w:basedOn w:val="Normal"/>
    <w:rsid w:val="00103295"/>
    <w:pPr>
      <w:spacing w:before="100" w:beforeAutospacing="1" w:after="100" w:afterAutospacing="1"/>
    </w:pPr>
    <w:rPr>
      <w:color w:val="000000"/>
    </w:rPr>
  </w:style>
  <w:style w:type="character" w:customStyle="1" w:styleId="icon">
    <w:name w:val="icon"/>
    <w:basedOn w:val="DefaultParagraphFont"/>
    <w:rsid w:val="00103295"/>
  </w:style>
  <w:style w:type="table" w:styleId="MediumShading2-Accent4">
    <w:name w:val="Medium Shading 2 Accent 4"/>
    <w:basedOn w:val="TableNormal"/>
    <w:uiPriority w:val="64"/>
    <w:rsid w:val="00103295"/>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2-Accent4">
    <w:name w:val="Medium Grid 2 Accent 4"/>
    <w:basedOn w:val="TableNormal"/>
    <w:uiPriority w:val="68"/>
    <w:rsid w:val="00103295"/>
    <w:rPr>
      <w:rFonts w:ascii="Cambria" w:eastAsia="Times New Roman"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1-Accent4">
    <w:name w:val="Medium Grid 1 Accent 4"/>
    <w:basedOn w:val="TableNormal"/>
    <w:uiPriority w:val="67"/>
    <w:rsid w:val="00103295"/>
    <w:rPr>
      <w:rFonts w:ascii="Times New Roman" w:eastAsia="Times New Roman" w:hAnsi="Times New Roma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LightGrid-Accent6">
    <w:name w:val="Light Grid Accent 6"/>
    <w:basedOn w:val="TableNormal"/>
    <w:uiPriority w:val="62"/>
    <w:rsid w:val="00103295"/>
    <w:rPr>
      <w:rFonts w:ascii="Times New Roman" w:eastAsia="Times New Roman" w:hAnsi="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List2-Accent6">
    <w:name w:val="Medium List 2 Accent 6"/>
    <w:basedOn w:val="TableNormal"/>
    <w:uiPriority w:val="66"/>
    <w:rsid w:val="00103295"/>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Accent2">
    <w:name w:val="Medium Grid 1 Accent 2"/>
    <w:basedOn w:val="TableNormal"/>
    <w:uiPriority w:val="67"/>
    <w:rsid w:val="00103295"/>
    <w:rPr>
      <w:rFonts w:ascii="Times New Roman" w:eastAsia="Times New Roman" w:hAnsi="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5">
    <w:name w:val="Medium Grid 1 Accent 5"/>
    <w:basedOn w:val="TableNormal"/>
    <w:uiPriority w:val="67"/>
    <w:rsid w:val="00103295"/>
    <w:rPr>
      <w:rFonts w:ascii="Times New Roman" w:eastAsia="Times New Roman" w:hAnsi="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1">
    <w:name w:val="Medium Grid 1 Accent 1"/>
    <w:basedOn w:val="TableNormal"/>
    <w:uiPriority w:val="67"/>
    <w:rsid w:val="00103295"/>
    <w:rPr>
      <w:rFonts w:ascii="Times New Roman" w:eastAsia="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List2-Accent5">
    <w:name w:val="Medium List 2 Accent 5"/>
    <w:basedOn w:val="TableNormal"/>
    <w:uiPriority w:val="66"/>
    <w:rsid w:val="00103295"/>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TableColorful1">
    <w:name w:val="Table Colorful 1"/>
    <w:basedOn w:val="TableNormal"/>
    <w:rsid w:val="00103295"/>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DarkList-Accent5">
    <w:name w:val="Dark List Accent 5"/>
    <w:basedOn w:val="TableNormal"/>
    <w:uiPriority w:val="70"/>
    <w:rsid w:val="00103295"/>
    <w:rPr>
      <w:rFonts w:ascii="Times New Roman" w:eastAsia="Times New Roman" w:hAnsi="Times New Roman"/>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MediumGrid2-Accent5">
    <w:name w:val="Medium Grid 2 Accent 5"/>
    <w:basedOn w:val="TableNormal"/>
    <w:uiPriority w:val="68"/>
    <w:rsid w:val="00103295"/>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3-Accent5">
    <w:name w:val="Medium Grid 3 Accent 5"/>
    <w:basedOn w:val="TableNormal"/>
    <w:uiPriority w:val="69"/>
    <w:rsid w:val="00103295"/>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olorfulGrid-Accent5">
    <w:name w:val="Colorful Grid Accent 5"/>
    <w:basedOn w:val="TableNormal"/>
    <w:uiPriority w:val="73"/>
    <w:rsid w:val="00103295"/>
    <w:rPr>
      <w:rFonts w:ascii="Times New Roman" w:eastAsia="Times New Roman" w:hAnsi="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103295"/>
    <w:rPr>
      <w:rFonts w:ascii="Times New Roman" w:eastAsia="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11">
    <w:name w:val="Light Grid - Accent 11"/>
    <w:basedOn w:val="TableNormal"/>
    <w:uiPriority w:val="62"/>
    <w:rsid w:val="00103295"/>
    <w:rPr>
      <w:rFonts w:ascii="Times New Roman" w:eastAsia="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5">
    <w:name w:val="Light Grid Accent 5"/>
    <w:basedOn w:val="TableNormal"/>
    <w:uiPriority w:val="62"/>
    <w:rsid w:val="00103295"/>
    <w:rPr>
      <w:rFonts w:ascii="Times New Roman" w:eastAsia="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attr">
    <w:name w:val="attr"/>
    <w:basedOn w:val="DefaultParagraphFont"/>
    <w:rsid w:val="00103295"/>
    <w:rPr>
      <w:rFonts w:ascii="Arial" w:hAnsi="Arial" w:cs="Arial" w:hint="default"/>
      <w:b w:val="0"/>
      <w:bCs w:val="0"/>
      <w:color w:val="666666"/>
      <w:sz w:val="15"/>
      <w:szCs w:val="15"/>
    </w:rPr>
  </w:style>
  <w:style w:type="paragraph" w:customStyle="1" w:styleId="breadcrumb1">
    <w:name w:val="breadcrumb1"/>
    <w:basedOn w:val="Normal"/>
    <w:rsid w:val="00103295"/>
    <w:pPr>
      <w:spacing w:before="150" w:after="150" w:line="165" w:lineRule="atLeast"/>
    </w:pPr>
    <w:rPr>
      <w:rFonts w:ascii="Arial" w:hAnsi="Arial" w:cs="Arial"/>
      <w:b/>
      <w:bCs/>
      <w:caps/>
      <w:color w:val="3F5F9C"/>
      <w:spacing w:val="17"/>
      <w:sz w:val="15"/>
      <w:szCs w:val="15"/>
    </w:rPr>
  </w:style>
  <w:style w:type="character" w:customStyle="1" w:styleId="imagelink">
    <w:name w:val="imagelink"/>
    <w:basedOn w:val="DefaultParagraphFont"/>
    <w:rsid w:val="00103295"/>
  </w:style>
  <w:style w:type="paragraph" w:styleId="Caption">
    <w:name w:val="caption"/>
    <w:basedOn w:val="Normal"/>
    <w:next w:val="Normal"/>
    <w:semiHidden/>
    <w:unhideWhenUsed/>
    <w:qFormat/>
    <w:rsid w:val="00103295"/>
    <w:pPr>
      <w:spacing w:after="200"/>
    </w:pPr>
    <w:rPr>
      <w:b/>
      <w:bCs/>
      <w:color w:val="4F81BD"/>
      <w:sz w:val="18"/>
      <w:szCs w:val="18"/>
    </w:rPr>
  </w:style>
  <w:style w:type="character" w:customStyle="1" w:styleId="yshortcuts">
    <w:name w:val="yshortcuts"/>
    <w:basedOn w:val="DefaultParagraphFont"/>
    <w:rsid w:val="00103295"/>
  </w:style>
  <w:style w:type="paragraph" w:customStyle="1" w:styleId="author">
    <w:name w:val="author"/>
    <w:basedOn w:val="Normal"/>
    <w:rsid w:val="00103295"/>
    <w:pPr>
      <w:spacing w:before="100" w:beforeAutospacing="1" w:after="100" w:afterAutospacing="1"/>
    </w:pPr>
  </w:style>
  <w:style w:type="character" w:customStyle="1" w:styleId="fn2">
    <w:name w:val="fn2"/>
    <w:basedOn w:val="DefaultParagraphFont"/>
    <w:rsid w:val="00103295"/>
  </w:style>
  <w:style w:type="paragraph" w:customStyle="1" w:styleId="published">
    <w:name w:val="published"/>
    <w:basedOn w:val="Normal"/>
    <w:rsid w:val="00103295"/>
    <w:pPr>
      <w:spacing w:before="100" w:beforeAutospacing="1" w:after="100" w:afterAutospacing="1"/>
    </w:pPr>
  </w:style>
  <w:style w:type="paragraph" w:customStyle="1" w:styleId="source-org">
    <w:name w:val="source-org"/>
    <w:basedOn w:val="Normal"/>
    <w:rsid w:val="00103295"/>
    <w:pPr>
      <w:spacing w:before="100" w:beforeAutospacing="1" w:after="100" w:afterAutospacing="1"/>
    </w:pPr>
  </w:style>
  <w:style w:type="character" w:customStyle="1" w:styleId="org">
    <w:name w:val="org"/>
    <w:basedOn w:val="DefaultParagraphFont"/>
    <w:rsid w:val="00103295"/>
  </w:style>
  <w:style w:type="character" w:customStyle="1" w:styleId="initial4">
    <w:name w:val="initial4"/>
    <w:basedOn w:val="DefaultParagraphFont"/>
    <w:rsid w:val="00103295"/>
    <w:rPr>
      <w:b/>
      <w:bCs/>
      <w:caps/>
      <w:vanish w:val="0"/>
      <w:webHidden w:val="0"/>
      <w:color w:val="085493"/>
      <w:spacing w:val="11"/>
      <w:sz w:val="14"/>
      <w:szCs w:val="14"/>
      <w:specVanish w:val="0"/>
    </w:rPr>
  </w:style>
  <w:style w:type="character" w:customStyle="1" w:styleId="msgtxt">
    <w:name w:val="msgtxt"/>
    <w:basedOn w:val="DefaultParagraphFont"/>
    <w:rsid w:val="0010329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diagramColors" Target="diagrams/colors1.xml"/><Relationship Id="rId26" Type="http://schemas.openxmlformats.org/officeDocument/2006/relationships/diagramLayout" Target="diagrams/layout3.xml"/><Relationship Id="rId39" Type="http://schemas.microsoft.com/office/2007/relationships/diagramDrawing" Target="diagrams/drawing5.xml"/><Relationship Id="rId21" Type="http://schemas.openxmlformats.org/officeDocument/2006/relationships/diagramLayout" Target="diagrams/layout2.xml"/><Relationship Id="rId34" Type="http://schemas.microsoft.com/office/2007/relationships/diagramDrawing" Target="diagrams/drawing4.xml"/><Relationship Id="rId42" Type="http://schemas.openxmlformats.org/officeDocument/2006/relationships/image" Target="media/image14.jpeg"/><Relationship Id="rId47" Type="http://schemas.openxmlformats.org/officeDocument/2006/relationships/hyperlink" Target="http://tallwoodcohort0.wikispaces.com/" TargetMode="External"/><Relationship Id="rId50" Type="http://schemas.openxmlformats.org/officeDocument/2006/relationships/hyperlink" Target="http://tallwoodcohort3.wikispaces.com/" TargetMode="External"/><Relationship Id="rId55" Type="http://schemas.openxmlformats.org/officeDocument/2006/relationships/hyperlink" Target="http://tallwoodcohort8.wikispaces.com/" TargetMode="External"/><Relationship Id="rId63" Type="http://schemas.openxmlformats.org/officeDocument/2006/relationships/hyperlink" Target="http://destiny.vbschools.com/common/welcome.jsp;jsessionid=79C9A787ADC8BF93FC28336C64A7A458?site=171" TargetMode="External"/><Relationship Id="rId68" Type="http://schemas.openxmlformats.org/officeDocument/2006/relationships/image" Target="media/image18.png"/><Relationship Id="rId76" Type="http://schemas.openxmlformats.org/officeDocument/2006/relationships/hyperlink" Target="http://www.vbschools.com/calendar/index.asp" TargetMode="External"/><Relationship Id="rId7" Type="http://schemas.openxmlformats.org/officeDocument/2006/relationships/image" Target="media/image3.jpeg"/><Relationship Id="rId71"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diagramLayout" Target="diagrams/layout1.xml"/><Relationship Id="rId29" Type="http://schemas.microsoft.com/office/2007/relationships/diagramDrawing" Target="diagrams/drawing3.xml"/><Relationship Id="rId11" Type="http://schemas.openxmlformats.org/officeDocument/2006/relationships/hyperlink" Target="mailto:nancyb.farrell@vbschools.com" TargetMode="External"/><Relationship Id="rId24" Type="http://schemas.microsoft.com/office/2007/relationships/diagramDrawing" Target="diagrams/drawing2.xml"/><Relationship Id="rId32" Type="http://schemas.openxmlformats.org/officeDocument/2006/relationships/diagramQuickStyle" Target="diagrams/quickStyle4.xml"/><Relationship Id="rId37" Type="http://schemas.openxmlformats.org/officeDocument/2006/relationships/diagramQuickStyle" Target="diagrams/quickStyle5.xml"/><Relationship Id="rId40" Type="http://schemas.openxmlformats.org/officeDocument/2006/relationships/hyperlink" Target="http://tallwoodglobalconnections.wikispaces.com/" TargetMode="External"/><Relationship Id="rId45" Type="http://schemas.openxmlformats.org/officeDocument/2006/relationships/hyperlink" Target="http://tallwoodglobalconnections.wikispaces.com/" TargetMode="External"/><Relationship Id="rId53" Type="http://schemas.openxmlformats.org/officeDocument/2006/relationships/hyperlink" Target="http://tallwoodcohort6.wikispaces.com/" TargetMode="External"/><Relationship Id="rId58" Type="http://schemas.openxmlformats.org/officeDocument/2006/relationships/hyperlink" Target="http://tallwoodcohort11.wikispaces.com/" TargetMode="External"/><Relationship Id="rId66" Type="http://schemas.openxmlformats.org/officeDocument/2006/relationships/image" Target="media/image16.png"/><Relationship Id="rId74" Type="http://schemas.openxmlformats.org/officeDocument/2006/relationships/image" Target="media/image24.png"/><Relationship Id="rId5" Type="http://schemas.openxmlformats.org/officeDocument/2006/relationships/image" Target="media/image1.jpeg"/><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Layout" Target="diagrams/layout5.xml"/><Relationship Id="rId49" Type="http://schemas.openxmlformats.org/officeDocument/2006/relationships/hyperlink" Target="http://tallwoodcohort2.wikispaces.com/" TargetMode="External"/><Relationship Id="rId57" Type="http://schemas.openxmlformats.org/officeDocument/2006/relationships/hyperlink" Target="http://tallwoodcohort10.wikispaces.com/" TargetMode="External"/><Relationship Id="rId61" Type="http://schemas.openxmlformats.org/officeDocument/2006/relationships/hyperlink" Target="http://tallwoodcohort14.wikispaces.com/" TargetMode="External"/><Relationship Id="rId10" Type="http://schemas.openxmlformats.org/officeDocument/2006/relationships/hyperlink" Target="mailto:rebecca.gurley@vbschools.com" TargetMode="External"/><Relationship Id="rId19" Type="http://schemas.microsoft.com/office/2007/relationships/diagramDrawing" Target="diagrams/drawing1.xml"/><Relationship Id="rId31" Type="http://schemas.openxmlformats.org/officeDocument/2006/relationships/diagramLayout" Target="diagrams/layout4.xml"/><Relationship Id="rId44" Type="http://schemas.openxmlformats.org/officeDocument/2006/relationships/hyperlink" Target="http://www.noodletools.com/" TargetMode="External"/><Relationship Id="rId52" Type="http://schemas.openxmlformats.org/officeDocument/2006/relationships/hyperlink" Target="http://tallwoodcohort5.wikispaces.com/" TargetMode="External"/><Relationship Id="rId60" Type="http://schemas.openxmlformats.org/officeDocument/2006/relationships/hyperlink" Target="http://tallwoodcohort13.wikispaces.com/" TargetMode="External"/><Relationship Id="rId65" Type="http://schemas.openxmlformats.org/officeDocument/2006/relationships/hyperlink" Target="mailto:Julhill@cox.net" TargetMode="External"/><Relationship Id="rId73" Type="http://schemas.openxmlformats.org/officeDocument/2006/relationships/image" Target="media/image23.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earl.demott@vbschools.com" TargetMode="External"/><Relationship Id="rId14" Type="http://schemas.openxmlformats.org/officeDocument/2006/relationships/image" Target="media/image6.jpe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diagramData" Target="diagrams/data5.xml"/><Relationship Id="rId43" Type="http://schemas.openxmlformats.org/officeDocument/2006/relationships/hyperlink" Target="http://www.dianahacker.com/pocket" TargetMode="External"/><Relationship Id="rId48" Type="http://schemas.openxmlformats.org/officeDocument/2006/relationships/hyperlink" Target="http://tallwoodcohort1.wikispaces.com/" TargetMode="External"/><Relationship Id="rId56" Type="http://schemas.openxmlformats.org/officeDocument/2006/relationships/hyperlink" Target="http://tallwoodcohort9.wikispaces.com/" TargetMode="External"/><Relationship Id="rId64" Type="http://schemas.openxmlformats.org/officeDocument/2006/relationships/hyperlink" Target="http://www.thefreedictionary.com/dramatis+personae" TargetMode="External"/><Relationship Id="rId69" Type="http://schemas.openxmlformats.org/officeDocument/2006/relationships/image" Target="media/image19.png"/><Relationship Id="rId77" Type="http://schemas.openxmlformats.org/officeDocument/2006/relationships/fontTable" Target="fontTable.xml"/><Relationship Id="rId8" Type="http://schemas.openxmlformats.org/officeDocument/2006/relationships/hyperlink" Target="mailto:vera.dozier@vbschools.com" TargetMode="External"/><Relationship Id="rId51" Type="http://schemas.openxmlformats.org/officeDocument/2006/relationships/hyperlink" Target="http://tallwoodcohort4.wikispaces.com/" TargetMode="External"/><Relationship Id="rId72" Type="http://schemas.openxmlformats.org/officeDocument/2006/relationships/image" Target="media/image22.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Colors" Target="diagrams/colors5.xml"/><Relationship Id="rId46" Type="http://schemas.openxmlformats.org/officeDocument/2006/relationships/image" Target="media/image15.emf"/><Relationship Id="rId59" Type="http://schemas.openxmlformats.org/officeDocument/2006/relationships/hyperlink" Target="http://tallwoodcohort12.wikispaces.com/" TargetMode="External"/><Relationship Id="rId67" Type="http://schemas.openxmlformats.org/officeDocument/2006/relationships/image" Target="media/image17.png"/><Relationship Id="rId20" Type="http://schemas.openxmlformats.org/officeDocument/2006/relationships/diagramData" Target="diagrams/data2.xml"/><Relationship Id="rId41" Type="http://schemas.openxmlformats.org/officeDocument/2006/relationships/image" Target="media/image13.emf"/><Relationship Id="rId54" Type="http://schemas.openxmlformats.org/officeDocument/2006/relationships/hyperlink" Target="http://tallwoodcohort7.wikispaces.com/" TargetMode="External"/><Relationship Id="rId62" Type="http://schemas.openxmlformats.org/officeDocument/2006/relationships/hyperlink" Target="http://tallwoodcohort15.wikispaces.com/" TargetMode="External"/><Relationship Id="rId70" Type="http://schemas.openxmlformats.org/officeDocument/2006/relationships/image" Target="media/image20.png"/><Relationship Id="rId75"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s>
</file>

<file path=word/diagrams/_rels/data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5" Type="http://schemas.openxmlformats.org/officeDocument/2006/relationships/image" Target="../media/image11.jpeg"/><Relationship Id="rId4" Type="http://schemas.openxmlformats.org/officeDocument/2006/relationships/image" Target="../media/image10.jpeg"/></Relationships>
</file>

<file path=word/diagrams/_rels/data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5" Type="http://schemas.openxmlformats.org/officeDocument/2006/relationships/image" Target="../media/image11.jpeg"/><Relationship Id="rId4" Type="http://schemas.openxmlformats.org/officeDocument/2006/relationships/image" Target="../media/image10.jpeg"/></Relationships>
</file>

<file path=word/diagrams/_rels/data4.xml.rels><?xml version="1.0" encoding="UTF-8" standalone="yes"?>
<Relationships xmlns="http://schemas.openxmlformats.org/package/2006/relationships"><Relationship Id="rId1" Type="http://schemas.openxmlformats.org/officeDocument/2006/relationships/image" Target="../media/image12.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5" Type="http://schemas.openxmlformats.org/officeDocument/2006/relationships/image" Target="../media/image11.jpeg"/><Relationship Id="rId4" Type="http://schemas.openxmlformats.org/officeDocument/2006/relationships/image" Target="../media/image10.jpeg"/></Relationships>
</file>

<file path=word/diagrams/_rels/drawing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5" Type="http://schemas.openxmlformats.org/officeDocument/2006/relationships/image" Target="../media/image11.jpeg"/><Relationship Id="rId4" Type="http://schemas.openxmlformats.org/officeDocument/2006/relationships/image" Target="../media/image10.jpeg"/></Relationships>
</file>

<file path=word/diagrams/_rels/drawing4.xml.rels><?xml version="1.0" encoding="UTF-8" standalone="yes"?>
<Relationships xmlns="http://schemas.openxmlformats.org/package/2006/relationships"><Relationship Id="rId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5AD6E2-A298-4FB5-9A7D-FE4D5DBC8D92}" type="doc">
      <dgm:prSet loTypeId="urn:microsoft.com/office/officeart/2005/8/layout/arrow2" loCatId="process" qsTypeId="urn:microsoft.com/office/officeart/2005/8/quickstyle/simple1" qsCatId="simple" csTypeId="urn:microsoft.com/office/officeart/2005/8/colors/accent1_2" csCatId="accent1" phldr="1"/>
      <dgm:spPr/>
      <dgm:t>
        <a:bodyPr/>
        <a:lstStyle/>
        <a:p>
          <a:endParaRPr lang="en-US"/>
        </a:p>
      </dgm:t>
    </dgm:pt>
    <dgm:pt modelId="{4EA45FBD-E726-4875-8C9B-C11BAA786510}">
      <dgm:prSet phldrT="[Text]"/>
      <dgm:spPr/>
      <dgm:t>
        <a:bodyPr/>
        <a:lstStyle/>
        <a:p>
          <a:r>
            <a:rPr lang="en-US"/>
            <a:t>Global Reach and Marketability</a:t>
          </a:r>
        </a:p>
      </dgm:t>
    </dgm:pt>
    <dgm:pt modelId="{F28501B2-64F4-4E8B-ACA6-E9FA3E64FA12}" type="parTrans" cxnId="{870EB896-2AE3-4623-98CE-140E869BE92C}">
      <dgm:prSet/>
      <dgm:spPr/>
      <dgm:t>
        <a:bodyPr/>
        <a:lstStyle/>
        <a:p>
          <a:endParaRPr lang="en-US"/>
        </a:p>
      </dgm:t>
    </dgm:pt>
    <dgm:pt modelId="{F49D4BC9-FC23-4AB4-8B5D-385BFF070D08}" type="sibTrans" cxnId="{870EB896-2AE3-4623-98CE-140E869BE92C}">
      <dgm:prSet/>
      <dgm:spPr/>
      <dgm:t>
        <a:bodyPr/>
        <a:lstStyle/>
        <a:p>
          <a:endParaRPr lang="en-US"/>
        </a:p>
      </dgm:t>
    </dgm:pt>
    <dgm:pt modelId="{B8F50915-301C-45B8-8C15-4C53598B83EA}">
      <dgm:prSet phldrT="[Text]"/>
      <dgm:spPr/>
      <dgm:t>
        <a:bodyPr/>
        <a:lstStyle/>
        <a:p>
          <a:r>
            <a:rPr lang="en-US"/>
            <a:t>Logistics and Application</a:t>
          </a:r>
        </a:p>
      </dgm:t>
    </dgm:pt>
    <dgm:pt modelId="{AE687594-C0D8-4F11-9A13-340916E37777}" type="parTrans" cxnId="{5E93243E-8D65-4891-B996-048F351EE184}">
      <dgm:prSet/>
      <dgm:spPr/>
      <dgm:t>
        <a:bodyPr/>
        <a:lstStyle/>
        <a:p>
          <a:endParaRPr lang="en-US"/>
        </a:p>
      </dgm:t>
    </dgm:pt>
    <dgm:pt modelId="{D4016EB7-9DC7-4807-A745-A432D941E5ED}" type="sibTrans" cxnId="{5E93243E-8D65-4891-B996-048F351EE184}">
      <dgm:prSet/>
      <dgm:spPr/>
      <dgm:t>
        <a:bodyPr/>
        <a:lstStyle/>
        <a:p>
          <a:endParaRPr lang="en-US"/>
        </a:p>
      </dgm:t>
    </dgm:pt>
    <dgm:pt modelId="{5919437F-8D70-4A29-83C1-C63CEAA1F7FE}">
      <dgm:prSet phldrT="[Text]"/>
      <dgm:spPr/>
      <dgm:t>
        <a:bodyPr/>
        <a:lstStyle/>
        <a:p>
          <a:r>
            <a:rPr lang="en-US"/>
            <a:t>Consideration of Beneficiaries</a:t>
          </a:r>
        </a:p>
      </dgm:t>
    </dgm:pt>
    <dgm:pt modelId="{B2D838A9-0ACC-437A-9A5D-45DD67F1F3DF}" type="parTrans" cxnId="{D997C50F-826A-4C93-8694-A14B22254656}">
      <dgm:prSet/>
      <dgm:spPr/>
      <dgm:t>
        <a:bodyPr/>
        <a:lstStyle/>
        <a:p>
          <a:endParaRPr lang="en-US"/>
        </a:p>
      </dgm:t>
    </dgm:pt>
    <dgm:pt modelId="{0ED9CEFD-2C33-42F7-ABB2-FA1925B939A1}" type="sibTrans" cxnId="{D997C50F-826A-4C93-8694-A14B22254656}">
      <dgm:prSet/>
      <dgm:spPr/>
      <dgm:t>
        <a:bodyPr/>
        <a:lstStyle/>
        <a:p>
          <a:endParaRPr lang="en-US"/>
        </a:p>
      </dgm:t>
    </dgm:pt>
    <dgm:pt modelId="{0776D8A9-AE40-4A02-BB36-F91CB9CCC0DC}">
      <dgm:prSet phldrT="[Text]"/>
      <dgm:spPr/>
      <dgm:t>
        <a:bodyPr/>
        <a:lstStyle/>
        <a:p>
          <a:r>
            <a:rPr lang="en-US"/>
            <a:t>Reflectivity of Process</a:t>
          </a:r>
        </a:p>
      </dgm:t>
    </dgm:pt>
    <dgm:pt modelId="{2B5BBF31-6B6C-4EEF-928E-31D1B23C2D48}" type="parTrans" cxnId="{F60B9EB5-D766-4B73-889F-2F9248658240}">
      <dgm:prSet/>
      <dgm:spPr/>
      <dgm:t>
        <a:bodyPr/>
        <a:lstStyle/>
        <a:p>
          <a:endParaRPr lang="en-US"/>
        </a:p>
      </dgm:t>
    </dgm:pt>
    <dgm:pt modelId="{1E3A69BE-839F-44E2-B06D-5DECE90E1109}" type="sibTrans" cxnId="{F60B9EB5-D766-4B73-889F-2F9248658240}">
      <dgm:prSet/>
      <dgm:spPr/>
      <dgm:t>
        <a:bodyPr/>
        <a:lstStyle/>
        <a:p>
          <a:endParaRPr lang="en-US"/>
        </a:p>
      </dgm:t>
    </dgm:pt>
    <dgm:pt modelId="{0215E189-5D2A-410A-9E36-3B996B658053}">
      <dgm:prSet phldrT="[Text]"/>
      <dgm:spPr/>
      <dgm:t>
        <a:bodyPr/>
        <a:lstStyle/>
        <a:p>
          <a:r>
            <a:rPr lang="en-US"/>
            <a:t>Cost Analysis and Viability</a:t>
          </a:r>
        </a:p>
      </dgm:t>
    </dgm:pt>
    <dgm:pt modelId="{F269E378-E82B-44CF-AB5A-811361ED6DF0}" type="parTrans" cxnId="{A2A6A77B-921F-432F-ACB9-5CA59F311B6B}">
      <dgm:prSet/>
      <dgm:spPr/>
      <dgm:t>
        <a:bodyPr/>
        <a:lstStyle/>
        <a:p>
          <a:endParaRPr lang="en-US"/>
        </a:p>
      </dgm:t>
    </dgm:pt>
    <dgm:pt modelId="{12CA7BAF-DB48-4C43-9AAF-5B77A45523D3}" type="sibTrans" cxnId="{A2A6A77B-921F-432F-ACB9-5CA59F311B6B}">
      <dgm:prSet/>
      <dgm:spPr/>
      <dgm:t>
        <a:bodyPr/>
        <a:lstStyle/>
        <a:p>
          <a:endParaRPr lang="en-US"/>
        </a:p>
      </dgm:t>
    </dgm:pt>
    <dgm:pt modelId="{C26ABAED-4B78-49B5-9394-7315D77372F8}" type="pres">
      <dgm:prSet presAssocID="{215AD6E2-A298-4FB5-9A7D-FE4D5DBC8D92}" presName="arrowDiagram" presStyleCnt="0">
        <dgm:presLayoutVars>
          <dgm:chMax val="5"/>
          <dgm:dir/>
          <dgm:resizeHandles val="exact"/>
        </dgm:presLayoutVars>
      </dgm:prSet>
      <dgm:spPr/>
      <dgm:t>
        <a:bodyPr/>
        <a:lstStyle/>
        <a:p>
          <a:endParaRPr lang="en-US"/>
        </a:p>
      </dgm:t>
    </dgm:pt>
    <dgm:pt modelId="{8D246805-A1C5-4AE3-A1F2-F92DF0CAA2EE}" type="pres">
      <dgm:prSet presAssocID="{215AD6E2-A298-4FB5-9A7D-FE4D5DBC8D92}" presName="arrow" presStyleLbl="bgShp" presStyleIdx="0" presStyleCnt="1" custLinFactNeighborX="3464" custLinFactNeighborY="-8581"/>
      <dgm:spPr/>
      <dgm:t>
        <a:bodyPr/>
        <a:lstStyle/>
        <a:p>
          <a:endParaRPr lang="en-US"/>
        </a:p>
      </dgm:t>
    </dgm:pt>
    <dgm:pt modelId="{B8FBE893-CCC7-411D-ADF0-CAAD5F15AF15}" type="pres">
      <dgm:prSet presAssocID="{215AD6E2-A298-4FB5-9A7D-FE4D5DBC8D92}" presName="arrowDiagram5" presStyleCnt="0"/>
      <dgm:spPr/>
    </dgm:pt>
    <dgm:pt modelId="{080A91EC-3CC2-45E6-B9A6-395D81D325B7}" type="pres">
      <dgm:prSet presAssocID="{4EA45FBD-E726-4875-8C9B-C11BAA786510}" presName="bullet5a" presStyleLbl="node1" presStyleIdx="0" presStyleCnt="5" custLinFactY="24461" custLinFactNeighborX="93346" custLinFactNeighborY="100000"/>
      <dgm:spPr/>
    </dgm:pt>
    <dgm:pt modelId="{0F5FF7E6-E97E-49A7-BD64-365DFE00BC78}" type="pres">
      <dgm:prSet presAssocID="{4EA45FBD-E726-4875-8C9B-C11BAA786510}" presName="textBox5a" presStyleLbl="revTx" presStyleIdx="0" presStyleCnt="5" custScaleX="314050" custScaleY="35852" custLinFactX="12607" custLinFactNeighborX="100000" custLinFactNeighborY="-21710">
        <dgm:presLayoutVars>
          <dgm:bulletEnabled val="1"/>
        </dgm:presLayoutVars>
      </dgm:prSet>
      <dgm:spPr/>
      <dgm:t>
        <a:bodyPr/>
        <a:lstStyle/>
        <a:p>
          <a:endParaRPr lang="en-US"/>
        </a:p>
      </dgm:t>
    </dgm:pt>
    <dgm:pt modelId="{413B2367-82B9-4FDB-AC93-8106094889A8}" type="pres">
      <dgm:prSet presAssocID="{B8F50915-301C-45B8-8C15-4C53598B83EA}" presName="bullet5b" presStyleLbl="node1" presStyleIdx="1" presStyleCnt="5" custLinFactNeighborX="91676" custLinFactNeighborY="-17189"/>
      <dgm:spPr/>
    </dgm:pt>
    <dgm:pt modelId="{1522968E-42E3-47A1-8EB9-E9A73A948488}" type="pres">
      <dgm:prSet presAssocID="{B8F50915-301C-45B8-8C15-4C53598B83EA}" presName="textBox5b" presStyleLbl="revTx" presStyleIdx="1" presStyleCnt="5" custScaleX="205978" custLinFactNeighborX="62922" custLinFactNeighborY="-7089">
        <dgm:presLayoutVars>
          <dgm:bulletEnabled val="1"/>
        </dgm:presLayoutVars>
      </dgm:prSet>
      <dgm:spPr/>
      <dgm:t>
        <a:bodyPr/>
        <a:lstStyle/>
        <a:p>
          <a:endParaRPr lang="en-US"/>
        </a:p>
      </dgm:t>
    </dgm:pt>
    <dgm:pt modelId="{4953BCBE-FC8A-4ABE-B654-088CE7610BFC}" type="pres">
      <dgm:prSet presAssocID="{5919437F-8D70-4A29-83C1-C63CEAA1F7FE}" presName="bullet5c" presStyleLbl="node1" presStyleIdx="2" presStyleCnt="5" custLinFactNeighborX="38676" custLinFactNeighborY="4297"/>
      <dgm:spPr/>
    </dgm:pt>
    <dgm:pt modelId="{DA69F5C0-9D26-4C2A-B02E-DE566C8CF5CF}" type="pres">
      <dgm:prSet presAssocID="{5919437F-8D70-4A29-83C1-C63CEAA1F7FE}" presName="textBox5c" presStyleLbl="revTx" presStyleIdx="2" presStyleCnt="5" custScaleX="249975" custLinFactNeighborX="63400" custLinFactNeighborY="-2403">
        <dgm:presLayoutVars>
          <dgm:bulletEnabled val="1"/>
        </dgm:presLayoutVars>
      </dgm:prSet>
      <dgm:spPr/>
      <dgm:t>
        <a:bodyPr/>
        <a:lstStyle/>
        <a:p>
          <a:endParaRPr lang="en-US"/>
        </a:p>
      </dgm:t>
    </dgm:pt>
    <dgm:pt modelId="{A65B6A6C-29DC-41DA-B104-844B4BF1D6AD}" type="pres">
      <dgm:prSet presAssocID="{0776D8A9-AE40-4A02-BB36-F91CB9CCC0DC}" presName="bullet5d" presStyleLbl="node1" presStyleIdx="3" presStyleCnt="5"/>
      <dgm:spPr/>
    </dgm:pt>
    <dgm:pt modelId="{5C9D4ACE-D1E4-47B0-86A8-0B41B8E5E22A}" type="pres">
      <dgm:prSet presAssocID="{0776D8A9-AE40-4A02-BB36-F91CB9CCC0DC}" presName="textBox5d" presStyleLbl="revTx" presStyleIdx="3" presStyleCnt="5" custScaleX="221941" custLinFactNeighborX="42194" custLinFactNeighborY="-3338">
        <dgm:presLayoutVars>
          <dgm:bulletEnabled val="1"/>
        </dgm:presLayoutVars>
      </dgm:prSet>
      <dgm:spPr/>
      <dgm:t>
        <a:bodyPr/>
        <a:lstStyle/>
        <a:p>
          <a:endParaRPr lang="en-US"/>
        </a:p>
      </dgm:t>
    </dgm:pt>
    <dgm:pt modelId="{AC3D6A1B-8A1B-4E42-BECD-CEAAC79A3884}" type="pres">
      <dgm:prSet presAssocID="{0215E189-5D2A-410A-9E36-3B996B658053}" presName="bullet5e" presStyleLbl="node1" presStyleIdx="4" presStyleCnt="5" custLinFactNeighborY="-26110"/>
      <dgm:spPr/>
    </dgm:pt>
    <dgm:pt modelId="{C875883D-CE3F-43CD-8904-A3BCFBE0A657}" type="pres">
      <dgm:prSet presAssocID="{0215E189-5D2A-410A-9E36-3B996B658053}" presName="textBox5e" presStyleLbl="revTx" presStyleIdx="4" presStyleCnt="5" custScaleX="174312" custScaleY="14462" custLinFactNeighborX="13408" custLinFactNeighborY="-47902">
        <dgm:presLayoutVars>
          <dgm:bulletEnabled val="1"/>
        </dgm:presLayoutVars>
      </dgm:prSet>
      <dgm:spPr/>
      <dgm:t>
        <a:bodyPr/>
        <a:lstStyle/>
        <a:p>
          <a:endParaRPr lang="en-US"/>
        </a:p>
      </dgm:t>
    </dgm:pt>
  </dgm:ptLst>
  <dgm:cxnLst>
    <dgm:cxn modelId="{35C6CB8A-5B91-4224-9F21-5F35F16415F9}" type="presOf" srcId="{0776D8A9-AE40-4A02-BB36-F91CB9CCC0DC}" destId="{5C9D4ACE-D1E4-47B0-86A8-0B41B8E5E22A}" srcOrd="0" destOrd="0" presId="urn:microsoft.com/office/officeart/2005/8/layout/arrow2"/>
    <dgm:cxn modelId="{D997C50F-826A-4C93-8694-A14B22254656}" srcId="{215AD6E2-A298-4FB5-9A7D-FE4D5DBC8D92}" destId="{5919437F-8D70-4A29-83C1-C63CEAA1F7FE}" srcOrd="2" destOrd="0" parTransId="{B2D838A9-0ACC-437A-9A5D-45DD67F1F3DF}" sibTransId="{0ED9CEFD-2C33-42F7-ABB2-FA1925B939A1}"/>
    <dgm:cxn modelId="{E8E80D4E-E8E3-43B1-B527-26B2E0600D9C}" type="presOf" srcId="{5919437F-8D70-4A29-83C1-C63CEAA1F7FE}" destId="{DA69F5C0-9D26-4C2A-B02E-DE566C8CF5CF}" srcOrd="0" destOrd="0" presId="urn:microsoft.com/office/officeart/2005/8/layout/arrow2"/>
    <dgm:cxn modelId="{A2A6A77B-921F-432F-ACB9-5CA59F311B6B}" srcId="{215AD6E2-A298-4FB5-9A7D-FE4D5DBC8D92}" destId="{0215E189-5D2A-410A-9E36-3B996B658053}" srcOrd="4" destOrd="0" parTransId="{F269E378-E82B-44CF-AB5A-811361ED6DF0}" sibTransId="{12CA7BAF-DB48-4C43-9AAF-5B77A45523D3}"/>
    <dgm:cxn modelId="{5E93243E-8D65-4891-B996-048F351EE184}" srcId="{215AD6E2-A298-4FB5-9A7D-FE4D5DBC8D92}" destId="{B8F50915-301C-45B8-8C15-4C53598B83EA}" srcOrd="1" destOrd="0" parTransId="{AE687594-C0D8-4F11-9A13-340916E37777}" sibTransId="{D4016EB7-9DC7-4807-A745-A432D941E5ED}"/>
    <dgm:cxn modelId="{E1C53507-C186-41B3-A8D2-169C40716125}" type="presOf" srcId="{0215E189-5D2A-410A-9E36-3B996B658053}" destId="{C875883D-CE3F-43CD-8904-A3BCFBE0A657}" srcOrd="0" destOrd="0" presId="urn:microsoft.com/office/officeart/2005/8/layout/arrow2"/>
    <dgm:cxn modelId="{870EB896-2AE3-4623-98CE-140E869BE92C}" srcId="{215AD6E2-A298-4FB5-9A7D-FE4D5DBC8D92}" destId="{4EA45FBD-E726-4875-8C9B-C11BAA786510}" srcOrd="0" destOrd="0" parTransId="{F28501B2-64F4-4E8B-ACA6-E9FA3E64FA12}" sibTransId="{F49D4BC9-FC23-4AB4-8B5D-385BFF070D08}"/>
    <dgm:cxn modelId="{F60B9EB5-D766-4B73-889F-2F9248658240}" srcId="{215AD6E2-A298-4FB5-9A7D-FE4D5DBC8D92}" destId="{0776D8A9-AE40-4A02-BB36-F91CB9CCC0DC}" srcOrd="3" destOrd="0" parTransId="{2B5BBF31-6B6C-4EEF-928E-31D1B23C2D48}" sibTransId="{1E3A69BE-839F-44E2-B06D-5DECE90E1109}"/>
    <dgm:cxn modelId="{42CA6F57-55C6-4057-A3E7-0CF392A2EF58}" type="presOf" srcId="{4EA45FBD-E726-4875-8C9B-C11BAA786510}" destId="{0F5FF7E6-E97E-49A7-BD64-365DFE00BC78}" srcOrd="0" destOrd="0" presId="urn:microsoft.com/office/officeart/2005/8/layout/arrow2"/>
    <dgm:cxn modelId="{3C3CBD34-9498-485B-A6AC-E658C89B7F5A}" type="presOf" srcId="{B8F50915-301C-45B8-8C15-4C53598B83EA}" destId="{1522968E-42E3-47A1-8EB9-E9A73A948488}" srcOrd="0" destOrd="0" presId="urn:microsoft.com/office/officeart/2005/8/layout/arrow2"/>
    <dgm:cxn modelId="{BEDB09D0-5552-486D-BA47-0D9BE1D0DDB2}" type="presOf" srcId="{215AD6E2-A298-4FB5-9A7D-FE4D5DBC8D92}" destId="{C26ABAED-4B78-49B5-9394-7315D77372F8}" srcOrd="0" destOrd="0" presId="urn:microsoft.com/office/officeart/2005/8/layout/arrow2"/>
    <dgm:cxn modelId="{A800CD8F-8908-4C93-9CEA-E25FF1DF1D42}" type="presParOf" srcId="{C26ABAED-4B78-49B5-9394-7315D77372F8}" destId="{8D246805-A1C5-4AE3-A1F2-F92DF0CAA2EE}" srcOrd="0" destOrd="0" presId="urn:microsoft.com/office/officeart/2005/8/layout/arrow2"/>
    <dgm:cxn modelId="{FFF70F26-12FB-40FB-939A-DEAD49B2AD72}" type="presParOf" srcId="{C26ABAED-4B78-49B5-9394-7315D77372F8}" destId="{B8FBE893-CCC7-411D-ADF0-CAAD5F15AF15}" srcOrd="1" destOrd="0" presId="urn:microsoft.com/office/officeart/2005/8/layout/arrow2"/>
    <dgm:cxn modelId="{E8E99DD6-5C6C-4456-B4B2-62DE06E8CC18}" type="presParOf" srcId="{B8FBE893-CCC7-411D-ADF0-CAAD5F15AF15}" destId="{080A91EC-3CC2-45E6-B9A6-395D81D325B7}" srcOrd="0" destOrd="0" presId="urn:microsoft.com/office/officeart/2005/8/layout/arrow2"/>
    <dgm:cxn modelId="{0D64D178-3930-4E1B-AD77-1EC0E1C1E654}" type="presParOf" srcId="{B8FBE893-CCC7-411D-ADF0-CAAD5F15AF15}" destId="{0F5FF7E6-E97E-49A7-BD64-365DFE00BC78}" srcOrd="1" destOrd="0" presId="urn:microsoft.com/office/officeart/2005/8/layout/arrow2"/>
    <dgm:cxn modelId="{31722501-8296-4157-80EC-5DFD7A63D4F7}" type="presParOf" srcId="{B8FBE893-CCC7-411D-ADF0-CAAD5F15AF15}" destId="{413B2367-82B9-4FDB-AC93-8106094889A8}" srcOrd="2" destOrd="0" presId="urn:microsoft.com/office/officeart/2005/8/layout/arrow2"/>
    <dgm:cxn modelId="{98A9BB27-19E3-4CCE-9A57-119DDDAC9B15}" type="presParOf" srcId="{B8FBE893-CCC7-411D-ADF0-CAAD5F15AF15}" destId="{1522968E-42E3-47A1-8EB9-E9A73A948488}" srcOrd="3" destOrd="0" presId="urn:microsoft.com/office/officeart/2005/8/layout/arrow2"/>
    <dgm:cxn modelId="{E878BBAD-6EFC-47FC-9710-AC88CFE4DD20}" type="presParOf" srcId="{B8FBE893-CCC7-411D-ADF0-CAAD5F15AF15}" destId="{4953BCBE-FC8A-4ABE-B654-088CE7610BFC}" srcOrd="4" destOrd="0" presId="urn:microsoft.com/office/officeart/2005/8/layout/arrow2"/>
    <dgm:cxn modelId="{FFECDDCB-3361-4701-AEFE-D4CF51865D0D}" type="presParOf" srcId="{B8FBE893-CCC7-411D-ADF0-CAAD5F15AF15}" destId="{DA69F5C0-9D26-4C2A-B02E-DE566C8CF5CF}" srcOrd="5" destOrd="0" presId="urn:microsoft.com/office/officeart/2005/8/layout/arrow2"/>
    <dgm:cxn modelId="{41C3B61B-D9F7-45F6-871B-26082E1BB595}" type="presParOf" srcId="{B8FBE893-CCC7-411D-ADF0-CAAD5F15AF15}" destId="{A65B6A6C-29DC-41DA-B104-844B4BF1D6AD}" srcOrd="6" destOrd="0" presId="urn:microsoft.com/office/officeart/2005/8/layout/arrow2"/>
    <dgm:cxn modelId="{17C5798A-E75C-41CD-84E3-23D3E08E2CA1}" type="presParOf" srcId="{B8FBE893-CCC7-411D-ADF0-CAAD5F15AF15}" destId="{5C9D4ACE-D1E4-47B0-86A8-0B41B8E5E22A}" srcOrd="7" destOrd="0" presId="urn:microsoft.com/office/officeart/2005/8/layout/arrow2"/>
    <dgm:cxn modelId="{AF56FC61-9411-4D34-AC7C-0B3E15663C69}" type="presParOf" srcId="{B8FBE893-CCC7-411D-ADF0-CAAD5F15AF15}" destId="{AC3D6A1B-8A1B-4E42-BECD-CEAAC79A3884}" srcOrd="8" destOrd="0" presId="urn:microsoft.com/office/officeart/2005/8/layout/arrow2"/>
    <dgm:cxn modelId="{EA4F50F3-E09F-45E6-A5BF-54991FBF7B12}" type="presParOf" srcId="{B8FBE893-CCC7-411D-ADF0-CAAD5F15AF15}" destId="{C875883D-CE3F-43CD-8904-A3BCFBE0A657}" srcOrd="9" destOrd="0" presId="urn:microsoft.com/office/officeart/2005/8/layout/arrow2"/>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ABCB04A-86C0-4F07-8D40-F947DD4886BF}" type="doc">
      <dgm:prSet loTypeId="urn:microsoft.com/office/officeart/2005/8/layout/hList7" loCatId="list" qsTypeId="urn:microsoft.com/office/officeart/2005/8/quickstyle/simple1" qsCatId="simple" csTypeId="urn:microsoft.com/office/officeart/2005/8/colors/colorful4" csCatId="colorful" phldr="1"/>
      <dgm:spPr/>
    </dgm:pt>
    <dgm:pt modelId="{478B8549-42AB-4580-8139-7F39849985D4}">
      <dgm:prSet phldrT="[Text]"/>
      <dgm:spPr/>
      <dgm:t>
        <a:bodyPr/>
        <a:lstStyle/>
        <a:p>
          <a:r>
            <a:rPr lang="en-US"/>
            <a:t>OUTSIDE PRESENTATION                                             arranged by student, teacher and outside source</a:t>
          </a:r>
        </a:p>
      </dgm:t>
    </dgm:pt>
    <dgm:pt modelId="{F5262D52-20D2-4156-87F5-6131DF85553B}" type="parTrans" cxnId="{074A0FC1-F11B-47F4-A2E9-ACB2340BFEB8}">
      <dgm:prSet/>
      <dgm:spPr/>
      <dgm:t>
        <a:bodyPr/>
        <a:lstStyle/>
        <a:p>
          <a:endParaRPr lang="en-US"/>
        </a:p>
      </dgm:t>
    </dgm:pt>
    <dgm:pt modelId="{D4280EDB-F0AC-41AF-B51C-E51A034B163E}" type="sibTrans" cxnId="{074A0FC1-F11B-47F4-A2E9-ACB2340BFEB8}">
      <dgm:prSet/>
      <dgm:spPr/>
      <dgm:t>
        <a:bodyPr/>
        <a:lstStyle/>
        <a:p>
          <a:endParaRPr lang="en-US"/>
        </a:p>
      </dgm:t>
    </dgm:pt>
    <dgm:pt modelId="{9A56FF65-7FAB-4875-932C-5FD966C81BA0}">
      <dgm:prSet phldrT="[Text]"/>
      <dgm:spPr/>
      <dgm:t>
        <a:bodyPr/>
        <a:lstStyle/>
        <a:p>
          <a:r>
            <a:rPr lang="en-US"/>
            <a:t>TALLWOOD BOARD EVALUATED PRESENTATIONS   in front of Tallwood teachers and administrators</a:t>
          </a:r>
        </a:p>
      </dgm:t>
    </dgm:pt>
    <dgm:pt modelId="{7AB2BCCF-A866-4956-8D7E-BBCA94A13D8D}" type="parTrans" cxnId="{57D0C7AB-A593-4F2B-A817-2E6BB251C4CE}">
      <dgm:prSet/>
      <dgm:spPr/>
      <dgm:t>
        <a:bodyPr/>
        <a:lstStyle/>
        <a:p>
          <a:endParaRPr lang="en-US"/>
        </a:p>
      </dgm:t>
    </dgm:pt>
    <dgm:pt modelId="{0A05316E-7ED2-446E-B543-352C2F23E586}" type="sibTrans" cxnId="{57D0C7AB-A593-4F2B-A817-2E6BB251C4CE}">
      <dgm:prSet/>
      <dgm:spPr/>
      <dgm:t>
        <a:bodyPr/>
        <a:lstStyle/>
        <a:p>
          <a:endParaRPr lang="en-US"/>
        </a:p>
      </dgm:t>
    </dgm:pt>
    <dgm:pt modelId="{9B57A316-53D2-4010-937D-066976C207ED}">
      <dgm:prSet phldrT="[Text]"/>
      <dgm:spPr/>
      <dgm:t>
        <a:bodyPr/>
        <a:lstStyle/>
        <a:p>
          <a:r>
            <a:rPr lang="en-US"/>
            <a:t>PANEL JUDGED PRESENTATION (JUNE PRESENTATION)      in front of an outside panel of experts from the community</a:t>
          </a:r>
        </a:p>
      </dgm:t>
    </dgm:pt>
    <dgm:pt modelId="{A30C6D19-A5F9-4703-8168-D51560FDD172}" type="parTrans" cxnId="{7B50B65F-D23B-4EB4-A35B-5BE532B65968}">
      <dgm:prSet/>
      <dgm:spPr/>
      <dgm:t>
        <a:bodyPr/>
        <a:lstStyle/>
        <a:p>
          <a:endParaRPr lang="en-US"/>
        </a:p>
      </dgm:t>
    </dgm:pt>
    <dgm:pt modelId="{9D2C47A5-D80A-4DAA-B6AA-3691A64FF9FA}" type="sibTrans" cxnId="{7B50B65F-D23B-4EB4-A35B-5BE532B65968}">
      <dgm:prSet/>
      <dgm:spPr/>
      <dgm:t>
        <a:bodyPr/>
        <a:lstStyle/>
        <a:p>
          <a:endParaRPr lang="en-US"/>
        </a:p>
      </dgm:t>
    </dgm:pt>
    <dgm:pt modelId="{06743370-3274-4F77-866C-26C7340045E2}">
      <dgm:prSet phldrT="[Text]"/>
      <dgm:spPr/>
      <dgm:t>
        <a:bodyPr/>
        <a:lstStyle/>
        <a:p>
          <a:r>
            <a:rPr lang="en-US"/>
            <a:t>ROUND II PRESENTATION              if qualified, in front of a fresh set of judges in a one round competition for a scholarship</a:t>
          </a:r>
        </a:p>
      </dgm:t>
    </dgm:pt>
    <dgm:pt modelId="{3C344DAA-C545-4631-82AF-EA29F5CE9121}" type="parTrans" cxnId="{5C6AF9A5-8C10-4F58-9D7D-4C3A8DC1E4DB}">
      <dgm:prSet/>
      <dgm:spPr/>
      <dgm:t>
        <a:bodyPr/>
        <a:lstStyle/>
        <a:p>
          <a:endParaRPr lang="en-US"/>
        </a:p>
      </dgm:t>
    </dgm:pt>
    <dgm:pt modelId="{5DF65544-F58A-410B-8776-C51BF725B32E}" type="sibTrans" cxnId="{5C6AF9A5-8C10-4F58-9D7D-4C3A8DC1E4DB}">
      <dgm:prSet/>
      <dgm:spPr/>
      <dgm:t>
        <a:bodyPr/>
        <a:lstStyle/>
        <a:p>
          <a:endParaRPr lang="en-US"/>
        </a:p>
      </dgm:t>
    </dgm:pt>
    <dgm:pt modelId="{267760B9-E9A7-4341-B33E-DCA207173C39}">
      <dgm:prSet phldrT="[Text]"/>
      <dgm:spPr/>
      <dgm:t>
        <a:bodyPr/>
        <a:lstStyle/>
        <a:p>
          <a:r>
            <a:rPr lang="en-US"/>
            <a:t>CLASS PRESENTATIONS                   within the Global Connections classroom in front of peers</a:t>
          </a:r>
        </a:p>
      </dgm:t>
    </dgm:pt>
    <dgm:pt modelId="{446B7656-2023-42CF-9F24-8F020A0AB244}" type="parTrans" cxnId="{5168A678-A95A-4672-9B6E-EA2675FFAB1A}">
      <dgm:prSet/>
      <dgm:spPr/>
      <dgm:t>
        <a:bodyPr/>
        <a:lstStyle/>
        <a:p>
          <a:endParaRPr lang="en-US"/>
        </a:p>
      </dgm:t>
    </dgm:pt>
    <dgm:pt modelId="{F8FD224C-0922-4740-9A9B-6C8E574BD916}" type="sibTrans" cxnId="{5168A678-A95A-4672-9B6E-EA2675FFAB1A}">
      <dgm:prSet/>
      <dgm:spPr/>
      <dgm:t>
        <a:bodyPr/>
        <a:lstStyle/>
        <a:p>
          <a:endParaRPr lang="en-US"/>
        </a:p>
      </dgm:t>
    </dgm:pt>
    <dgm:pt modelId="{3968B42C-FDDA-42C2-8DE5-5A6D03BDEC4E}" type="pres">
      <dgm:prSet presAssocID="{CABCB04A-86C0-4F07-8D40-F947DD4886BF}" presName="Name0" presStyleCnt="0">
        <dgm:presLayoutVars>
          <dgm:dir/>
          <dgm:resizeHandles val="exact"/>
        </dgm:presLayoutVars>
      </dgm:prSet>
      <dgm:spPr/>
    </dgm:pt>
    <dgm:pt modelId="{26F68EBF-1E74-468F-806D-12D045962F6B}" type="pres">
      <dgm:prSet presAssocID="{CABCB04A-86C0-4F07-8D40-F947DD4886BF}" presName="fgShape" presStyleLbl="fgShp" presStyleIdx="0" presStyleCnt="1" custAng="0" custScaleX="108696" custScaleY="29272" custLinFactNeighborX="69" custLinFactNeighborY="43011"/>
      <dgm:spPr/>
      <dgm:t>
        <a:bodyPr/>
        <a:lstStyle/>
        <a:p>
          <a:endParaRPr lang="en-US"/>
        </a:p>
      </dgm:t>
    </dgm:pt>
    <dgm:pt modelId="{3D45E289-94CA-480F-A972-C91A700F496C}" type="pres">
      <dgm:prSet presAssocID="{CABCB04A-86C0-4F07-8D40-F947DD4886BF}" presName="linComp" presStyleCnt="0"/>
      <dgm:spPr/>
    </dgm:pt>
    <dgm:pt modelId="{CE30AC3E-9B7D-44DD-871B-23B37DAEADF2}" type="pres">
      <dgm:prSet presAssocID="{478B8549-42AB-4580-8139-7F39849985D4}" presName="compNode" presStyleCnt="0"/>
      <dgm:spPr/>
    </dgm:pt>
    <dgm:pt modelId="{77534FC7-495C-4DA2-8D58-7C46435335F1}" type="pres">
      <dgm:prSet presAssocID="{478B8549-42AB-4580-8139-7F39849985D4}" presName="bkgdShape" presStyleLbl="node1" presStyleIdx="0" presStyleCnt="5"/>
      <dgm:spPr/>
      <dgm:t>
        <a:bodyPr/>
        <a:lstStyle/>
        <a:p>
          <a:endParaRPr lang="en-US"/>
        </a:p>
      </dgm:t>
    </dgm:pt>
    <dgm:pt modelId="{E6515272-E938-4FE1-B558-AEDB1E7E4A4D}" type="pres">
      <dgm:prSet presAssocID="{478B8549-42AB-4580-8139-7F39849985D4}" presName="nodeTx" presStyleLbl="node1" presStyleIdx="0" presStyleCnt="5">
        <dgm:presLayoutVars>
          <dgm:bulletEnabled val="1"/>
        </dgm:presLayoutVars>
      </dgm:prSet>
      <dgm:spPr/>
      <dgm:t>
        <a:bodyPr/>
        <a:lstStyle/>
        <a:p>
          <a:endParaRPr lang="en-US"/>
        </a:p>
      </dgm:t>
    </dgm:pt>
    <dgm:pt modelId="{1E1A611C-2F14-4B8B-BA38-77D220C26B9B}" type="pres">
      <dgm:prSet presAssocID="{478B8549-42AB-4580-8139-7F39849985D4}" presName="invisiNode" presStyleLbl="node1" presStyleIdx="0" presStyleCnt="5"/>
      <dgm:spPr/>
    </dgm:pt>
    <dgm:pt modelId="{9E1FC1B9-63DC-437E-AF38-826576C45067}" type="pres">
      <dgm:prSet presAssocID="{478B8549-42AB-4580-8139-7F39849985D4}" presName="imagNode" presStyleLbl="fgImgPlace1" presStyleIdx="0" presStyleCnt="5"/>
      <dgm:spPr>
        <a:prstGeom prst="octagon">
          <a:avLst/>
        </a:prstGeom>
        <a:blipFill rotWithShape="0">
          <a:blip xmlns:r="http://schemas.openxmlformats.org/officeDocument/2006/relationships" r:embed="rId1"/>
          <a:stretch>
            <a:fillRect/>
          </a:stretch>
        </a:blipFill>
      </dgm:spPr>
    </dgm:pt>
    <dgm:pt modelId="{F7F11A02-BE96-4D67-9667-0B79680454F1}" type="pres">
      <dgm:prSet presAssocID="{D4280EDB-F0AC-41AF-B51C-E51A034B163E}" presName="sibTrans" presStyleLbl="sibTrans2D1" presStyleIdx="0" presStyleCnt="0"/>
      <dgm:spPr/>
      <dgm:t>
        <a:bodyPr/>
        <a:lstStyle/>
        <a:p>
          <a:endParaRPr lang="en-US"/>
        </a:p>
      </dgm:t>
    </dgm:pt>
    <dgm:pt modelId="{BBFC4FE4-5E8D-4DD6-9879-4E6C7692E832}" type="pres">
      <dgm:prSet presAssocID="{267760B9-E9A7-4341-B33E-DCA207173C39}" presName="compNode" presStyleCnt="0"/>
      <dgm:spPr/>
    </dgm:pt>
    <dgm:pt modelId="{18A6063A-8E61-4E78-B835-1005062D89B4}" type="pres">
      <dgm:prSet presAssocID="{267760B9-E9A7-4341-B33E-DCA207173C39}" presName="bkgdShape" presStyleLbl="node1" presStyleIdx="1" presStyleCnt="5"/>
      <dgm:spPr/>
      <dgm:t>
        <a:bodyPr/>
        <a:lstStyle/>
        <a:p>
          <a:endParaRPr lang="en-US"/>
        </a:p>
      </dgm:t>
    </dgm:pt>
    <dgm:pt modelId="{D85503E0-FEA6-4593-94AA-399D924E9AC0}" type="pres">
      <dgm:prSet presAssocID="{267760B9-E9A7-4341-B33E-DCA207173C39}" presName="nodeTx" presStyleLbl="node1" presStyleIdx="1" presStyleCnt="5">
        <dgm:presLayoutVars>
          <dgm:bulletEnabled val="1"/>
        </dgm:presLayoutVars>
      </dgm:prSet>
      <dgm:spPr/>
      <dgm:t>
        <a:bodyPr/>
        <a:lstStyle/>
        <a:p>
          <a:endParaRPr lang="en-US"/>
        </a:p>
      </dgm:t>
    </dgm:pt>
    <dgm:pt modelId="{29147537-2782-4EE3-97AA-36854F78E4F1}" type="pres">
      <dgm:prSet presAssocID="{267760B9-E9A7-4341-B33E-DCA207173C39}" presName="invisiNode" presStyleLbl="node1" presStyleIdx="1" presStyleCnt="5"/>
      <dgm:spPr/>
    </dgm:pt>
    <dgm:pt modelId="{D3D2CA7B-275B-4894-B1A7-979A93757D47}" type="pres">
      <dgm:prSet presAssocID="{267760B9-E9A7-4341-B33E-DCA207173C39}" presName="imagNode" presStyleLbl="fgImgPlace1" presStyleIdx="1" presStyleCnt="5"/>
      <dgm:spPr>
        <a:prstGeom prst="triangle">
          <a:avLst/>
        </a:prstGeom>
        <a:blipFill rotWithShape="0">
          <a:blip xmlns:r="http://schemas.openxmlformats.org/officeDocument/2006/relationships" r:embed="rId2"/>
          <a:stretch>
            <a:fillRect/>
          </a:stretch>
        </a:blipFill>
      </dgm:spPr>
    </dgm:pt>
    <dgm:pt modelId="{580C9BE1-E5B3-4336-8736-1A79ECA0BA43}" type="pres">
      <dgm:prSet presAssocID="{F8FD224C-0922-4740-9A9B-6C8E574BD916}" presName="sibTrans" presStyleLbl="sibTrans2D1" presStyleIdx="0" presStyleCnt="0"/>
      <dgm:spPr/>
      <dgm:t>
        <a:bodyPr/>
        <a:lstStyle/>
        <a:p>
          <a:endParaRPr lang="en-US"/>
        </a:p>
      </dgm:t>
    </dgm:pt>
    <dgm:pt modelId="{54ED2DD6-D5BB-4F9F-B88D-7DB98B7DD611}" type="pres">
      <dgm:prSet presAssocID="{9A56FF65-7FAB-4875-932C-5FD966C81BA0}" presName="compNode" presStyleCnt="0"/>
      <dgm:spPr/>
    </dgm:pt>
    <dgm:pt modelId="{5E971761-9681-447F-9B89-68994EFC6A2C}" type="pres">
      <dgm:prSet presAssocID="{9A56FF65-7FAB-4875-932C-5FD966C81BA0}" presName="bkgdShape" presStyleLbl="node1" presStyleIdx="2" presStyleCnt="5"/>
      <dgm:spPr/>
      <dgm:t>
        <a:bodyPr/>
        <a:lstStyle/>
        <a:p>
          <a:endParaRPr lang="en-US"/>
        </a:p>
      </dgm:t>
    </dgm:pt>
    <dgm:pt modelId="{995E1C73-78A1-4DBD-A239-E672E4A3BBEC}" type="pres">
      <dgm:prSet presAssocID="{9A56FF65-7FAB-4875-932C-5FD966C81BA0}" presName="nodeTx" presStyleLbl="node1" presStyleIdx="2" presStyleCnt="5">
        <dgm:presLayoutVars>
          <dgm:bulletEnabled val="1"/>
        </dgm:presLayoutVars>
      </dgm:prSet>
      <dgm:spPr/>
      <dgm:t>
        <a:bodyPr/>
        <a:lstStyle/>
        <a:p>
          <a:endParaRPr lang="en-US"/>
        </a:p>
      </dgm:t>
    </dgm:pt>
    <dgm:pt modelId="{A442496F-540D-49B7-960F-71C44396CD9D}" type="pres">
      <dgm:prSet presAssocID="{9A56FF65-7FAB-4875-932C-5FD966C81BA0}" presName="invisiNode" presStyleLbl="node1" presStyleIdx="2" presStyleCnt="5"/>
      <dgm:spPr/>
    </dgm:pt>
    <dgm:pt modelId="{F5C46D57-AAB7-43A6-9FA6-0C53F1B0D7C5}" type="pres">
      <dgm:prSet presAssocID="{9A56FF65-7FAB-4875-932C-5FD966C81BA0}" presName="imagNode" presStyleLbl="fgImgPlace1" presStyleIdx="2" presStyleCnt="5"/>
      <dgm:spPr>
        <a:blipFill rotWithShape="0">
          <a:blip xmlns:r="http://schemas.openxmlformats.org/officeDocument/2006/relationships" r:embed="rId3"/>
          <a:stretch>
            <a:fillRect/>
          </a:stretch>
        </a:blipFill>
      </dgm:spPr>
    </dgm:pt>
    <dgm:pt modelId="{D076E3E5-C984-4BD7-A09A-85B45220F8DC}" type="pres">
      <dgm:prSet presAssocID="{0A05316E-7ED2-446E-B543-352C2F23E586}" presName="sibTrans" presStyleLbl="sibTrans2D1" presStyleIdx="0" presStyleCnt="0"/>
      <dgm:spPr/>
      <dgm:t>
        <a:bodyPr/>
        <a:lstStyle/>
        <a:p>
          <a:endParaRPr lang="en-US"/>
        </a:p>
      </dgm:t>
    </dgm:pt>
    <dgm:pt modelId="{9B3ADFDD-C175-45FC-908B-57C0C4034BF9}" type="pres">
      <dgm:prSet presAssocID="{9B57A316-53D2-4010-937D-066976C207ED}" presName="compNode" presStyleCnt="0"/>
      <dgm:spPr/>
    </dgm:pt>
    <dgm:pt modelId="{20EDD902-5087-44DC-96D5-60C5FDF2032F}" type="pres">
      <dgm:prSet presAssocID="{9B57A316-53D2-4010-937D-066976C207ED}" presName="bkgdShape" presStyleLbl="node1" presStyleIdx="3" presStyleCnt="5"/>
      <dgm:spPr/>
      <dgm:t>
        <a:bodyPr/>
        <a:lstStyle/>
        <a:p>
          <a:endParaRPr lang="en-US"/>
        </a:p>
      </dgm:t>
    </dgm:pt>
    <dgm:pt modelId="{B8432AC3-0513-4162-94CE-743AD738A18F}" type="pres">
      <dgm:prSet presAssocID="{9B57A316-53D2-4010-937D-066976C207ED}" presName="nodeTx" presStyleLbl="node1" presStyleIdx="3" presStyleCnt="5">
        <dgm:presLayoutVars>
          <dgm:bulletEnabled val="1"/>
        </dgm:presLayoutVars>
      </dgm:prSet>
      <dgm:spPr/>
      <dgm:t>
        <a:bodyPr/>
        <a:lstStyle/>
        <a:p>
          <a:endParaRPr lang="en-US"/>
        </a:p>
      </dgm:t>
    </dgm:pt>
    <dgm:pt modelId="{F1533BDC-DD90-4A0D-988C-E7742FBA3F56}" type="pres">
      <dgm:prSet presAssocID="{9B57A316-53D2-4010-937D-066976C207ED}" presName="invisiNode" presStyleLbl="node1" presStyleIdx="3" presStyleCnt="5"/>
      <dgm:spPr/>
    </dgm:pt>
    <dgm:pt modelId="{1B278297-3832-4642-813E-4134BE500DFE}" type="pres">
      <dgm:prSet presAssocID="{9B57A316-53D2-4010-937D-066976C207ED}" presName="imagNode" presStyleLbl="fgImgPlace1" presStyleIdx="3" presStyleCnt="5"/>
      <dgm:spPr>
        <a:prstGeom prst="diamond">
          <a:avLst/>
        </a:prstGeom>
        <a:blipFill rotWithShape="0">
          <a:blip xmlns:r="http://schemas.openxmlformats.org/officeDocument/2006/relationships" r:embed="rId4"/>
          <a:stretch>
            <a:fillRect/>
          </a:stretch>
        </a:blipFill>
      </dgm:spPr>
    </dgm:pt>
    <dgm:pt modelId="{0D93C888-16E6-467D-9B4F-ADD407BB4834}" type="pres">
      <dgm:prSet presAssocID="{9D2C47A5-D80A-4DAA-B6AA-3691A64FF9FA}" presName="sibTrans" presStyleLbl="sibTrans2D1" presStyleIdx="0" presStyleCnt="0"/>
      <dgm:spPr/>
      <dgm:t>
        <a:bodyPr/>
        <a:lstStyle/>
        <a:p>
          <a:endParaRPr lang="en-US"/>
        </a:p>
      </dgm:t>
    </dgm:pt>
    <dgm:pt modelId="{0A22BBCC-852F-40FA-B05A-BDC97165B000}" type="pres">
      <dgm:prSet presAssocID="{06743370-3274-4F77-866C-26C7340045E2}" presName="compNode" presStyleCnt="0"/>
      <dgm:spPr/>
    </dgm:pt>
    <dgm:pt modelId="{198B56D8-D0DF-43AE-A76F-CB64F544A24F}" type="pres">
      <dgm:prSet presAssocID="{06743370-3274-4F77-866C-26C7340045E2}" presName="bkgdShape" presStyleLbl="node1" presStyleIdx="4" presStyleCnt="5"/>
      <dgm:spPr/>
      <dgm:t>
        <a:bodyPr/>
        <a:lstStyle/>
        <a:p>
          <a:endParaRPr lang="en-US"/>
        </a:p>
      </dgm:t>
    </dgm:pt>
    <dgm:pt modelId="{88C88C03-C3E4-4C4A-A87E-1D8697409DF8}" type="pres">
      <dgm:prSet presAssocID="{06743370-3274-4F77-866C-26C7340045E2}" presName="nodeTx" presStyleLbl="node1" presStyleIdx="4" presStyleCnt="5">
        <dgm:presLayoutVars>
          <dgm:bulletEnabled val="1"/>
        </dgm:presLayoutVars>
      </dgm:prSet>
      <dgm:spPr/>
      <dgm:t>
        <a:bodyPr/>
        <a:lstStyle/>
        <a:p>
          <a:endParaRPr lang="en-US"/>
        </a:p>
      </dgm:t>
    </dgm:pt>
    <dgm:pt modelId="{CF4F9849-6AFC-4313-8D82-12E474218F7D}" type="pres">
      <dgm:prSet presAssocID="{06743370-3274-4F77-866C-26C7340045E2}" presName="invisiNode" presStyleLbl="node1" presStyleIdx="4" presStyleCnt="5"/>
      <dgm:spPr/>
    </dgm:pt>
    <dgm:pt modelId="{DD7F0843-8CC9-4225-A78D-C605EA396FAD}" type="pres">
      <dgm:prSet presAssocID="{06743370-3274-4F77-866C-26C7340045E2}" presName="imagNode" presStyleLbl="fgImgPlace1" presStyleIdx="4" presStyleCnt="5"/>
      <dgm:spPr>
        <a:prstGeom prst="rect">
          <a:avLst/>
        </a:prstGeom>
        <a:blipFill rotWithShape="0">
          <a:blip xmlns:r="http://schemas.openxmlformats.org/officeDocument/2006/relationships" r:embed="rId5"/>
          <a:stretch>
            <a:fillRect/>
          </a:stretch>
        </a:blipFill>
      </dgm:spPr>
    </dgm:pt>
  </dgm:ptLst>
  <dgm:cxnLst>
    <dgm:cxn modelId="{CE1A9D18-9871-4B75-9D7D-173AE19649EB}" type="presOf" srcId="{9A56FF65-7FAB-4875-932C-5FD966C81BA0}" destId="{5E971761-9681-447F-9B89-68994EFC6A2C}" srcOrd="0" destOrd="0" presId="urn:microsoft.com/office/officeart/2005/8/layout/hList7"/>
    <dgm:cxn modelId="{57D0C7AB-A593-4F2B-A817-2E6BB251C4CE}" srcId="{CABCB04A-86C0-4F07-8D40-F947DD4886BF}" destId="{9A56FF65-7FAB-4875-932C-5FD966C81BA0}" srcOrd="2" destOrd="0" parTransId="{7AB2BCCF-A866-4956-8D7E-BBCA94A13D8D}" sibTransId="{0A05316E-7ED2-446E-B543-352C2F23E586}"/>
    <dgm:cxn modelId="{5077B8D3-D7AD-4E34-A6E7-79080EDC11DC}" type="presOf" srcId="{478B8549-42AB-4580-8139-7F39849985D4}" destId="{77534FC7-495C-4DA2-8D58-7C46435335F1}" srcOrd="0" destOrd="0" presId="urn:microsoft.com/office/officeart/2005/8/layout/hList7"/>
    <dgm:cxn modelId="{074A0FC1-F11B-47F4-A2E9-ACB2340BFEB8}" srcId="{CABCB04A-86C0-4F07-8D40-F947DD4886BF}" destId="{478B8549-42AB-4580-8139-7F39849985D4}" srcOrd="0" destOrd="0" parTransId="{F5262D52-20D2-4156-87F5-6131DF85553B}" sibTransId="{D4280EDB-F0AC-41AF-B51C-E51A034B163E}"/>
    <dgm:cxn modelId="{C7F5D807-CFB9-4A98-A5B9-8718FAE274D3}" type="presOf" srcId="{0A05316E-7ED2-446E-B543-352C2F23E586}" destId="{D076E3E5-C984-4BD7-A09A-85B45220F8DC}" srcOrd="0" destOrd="0" presId="urn:microsoft.com/office/officeart/2005/8/layout/hList7"/>
    <dgm:cxn modelId="{5C6AF9A5-8C10-4F58-9D7D-4C3A8DC1E4DB}" srcId="{CABCB04A-86C0-4F07-8D40-F947DD4886BF}" destId="{06743370-3274-4F77-866C-26C7340045E2}" srcOrd="4" destOrd="0" parTransId="{3C344DAA-C545-4631-82AF-EA29F5CE9121}" sibTransId="{5DF65544-F58A-410B-8776-C51BF725B32E}"/>
    <dgm:cxn modelId="{C9085193-E1B6-4608-AA5B-8A981B4E4C26}" type="presOf" srcId="{F8FD224C-0922-4740-9A9B-6C8E574BD916}" destId="{580C9BE1-E5B3-4336-8736-1A79ECA0BA43}" srcOrd="0" destOrd="0" presId="urn:microsoft.com/office/officeart/2005/8/layout/hList7"/>
    <dgm:cxn modelId="{5168A678-A95A-4672-9B6E-EA2675FFAB1A}" srcId="{CABCB04A-86C0-4F07-8D40-F947DD4886BF}" destId="{267760B9-E9A7-4341-B33E-DCA207173C39}" srcOrd="1" destOrd="0" parTransId="{446B7656-2023-42CF-9F24-8F020A0AB244}" sibTransId="{F8FD224C-0922-4740-9A9B-6C8E574BD916}"/>
    <dgm:cxn modelId="{E17A12A3-0706-4741-824E-4CD2DD2BDEA0}" type="presOf" srcId="{9B57A316-53D2-4010-937D-066976C207ED}" destId="{B8432AC3-0513-4162-94CE-743AD738A18F}" srcOrd="1" destOrd="0" presId="urn:microsoft.com/office/officeart/2005/8/layout/hList7"/>
    <dgm:cxn modelId="{A1B9E456-E66E-4404-94C6-09FFEA1FF6AC}" type="presOf" srcId="{9A56FF65-7FAB-4875-932C-5FD966C81BA0}" destId="{995E1C73-78A1-4DBD-A239-E672E4A3BBEC}" srcOrd="1" destOrd="0" presId="urn:microsoft.com/office/officeart/2005/8/layout/hList7"/>
    <dgm:cxn modelId="{A911BA39-B47C-4CDA-AA4E-16A1EE55C25A}" type="presOf" srcId="{06743370-3274-4F77-866C-26C7340045E2}" destId="{88C88C03-C3E4-4C4A-A87E-1D8697409DF8}" srcOrd="1" destOrd="0" presId="urn:microsoft.com/office/officeart/2005/8/layout/hList7"/>
    <dgm:cxn modelId="{7B50B65F-D23B-4EB4-A35B-5BE532B65968}" srcId="{CABCB04A-86C0-4F07-8D40-F947DD4886BF}" destId="{9B57A316-53D2-4010-937D-066976C207ED}" srcOrd="3" destOrd="0" parTransId="{A30C6D19-A5F9-4703-8168-D51560FDD172}" sibTransId="{9D2C47A5-D80A-4DAA-B6AA-3691A64FF9FA}"/>
    <dgm:cxn modelId="{D7684B24-5451-49D1-93C9-EEECB82BB564}" type="presOf" srcId="{CABCB04A-86C0-4F07-8D40-F947DD4886BF}" destId="{3968B42C-FDDA-42C2-8DE5-5A6D03BDEC4E}" srcOrd="0" destOrd="0" presId="urn:microsoft.com/office/officeart/2005/8/layout/hList7"/>
    <dgm:cxn modelId="{5839E93E-4C4E-4688-8A73-9488A9FEF62C}" type="presOf" srcId="{D4280EDB-F0AC-41AF-B51C-E51A034B163E}" destId="{F7F11A02-BE96-4D67-9667-0B79680454F1}" srcOrd="0" destOrd="0" presId="urn:microsoft.com/office/officeart/2005/8/layout/hList7"/>
    <dgm:cxn modelId="{A84B0272-5CA0-4E59-B7A1-9238C204FED1}" type="presOf" srcId="{9D2C47A5-D80A-4DAA-B6AA-3691A64FF9FA}" destId="{0D93C888-16E6-467D-9B4F-ADD407BB4834}" srcOrd="0" destOrd="0" presId="urn:microsoft.com/office/officeart/2005/8/layout/hList7"/>
    <dgm:cxn modelId="{95EBC006-EFF5-4C6A-93BF-EA9F00DA9ED0}" type="presOf" srcId="{06743370-3274-4F77-866C-26C7340045E2}" destId="{198B56D8-D0DF-43AE-A76F-CB64F544A24F}" srcOrd="0" destOrd="0" presId="urn:microsoft.com/office/officeart/2005/8/layout/hList7"/>
    <dgm:cxn modelId="{88924C97-7E80-4C15-AF23-50BAC2B16030}" type="presOf" srcId="{267760B9-E9A7-4341-B33E-DCA207173C39}" destId="{D85503E0-FEA6-4593-94AA-399D924E9AC0}" srcOrd="1" destOrd="0" presId="urn:microsoft.com/office/officeart/2005/8/layout/hList7"/>
    <dgm:cxn modelId="{7610F426-8F92-4919-9F47-4CBBEB82DA1E}" type="presOf" srcId="{478B8549-42AB-4580-8139-7F39849985D4}" destId="{E6515272-E938-4FE1-B558-AEDB1E7E4A4D}" srcOrd="1" destOrd="0" presId="urn:microsoft.com/office/officeart/2005/8/layout/hList7"/>
    <dgm:cxn modelId="{D6133BBB-1377-4BA3-9478-AF0410671ED3}" type="presOf" srcId="{9B57A316-53D2-4010-937D-066976C207ED}" destId="{20EDD902-5087-44DC-96D5-60C5FDF2032F}" srcOrd="0" destOrd="0" presId="urn:microsoft.com/office/officeart/2005/8/layout/hList7"/>
    <dgm:cxn modelId="{C0FFE64B-384C-4480-8AC6-C6C6F37A1580}" type="presOf" srcId="{267760B9-E9A7-4341-B33E-DCA207173C39}" destId="{18A6063A-8E61-4E78-B835-1005062D89B4}" srcOrd="0" destOrd="0" presId="urn:microsoft.com/office/officeart/2005/8/layout/hList7"/>
    <dgm:cxn modelId="{CE3047FA-B1A4-4ACD-A09F-8D9C06F01908}" type="presParOf" srcId="{3968B42C-FDDA-42C2-8DE5-5A6D03BDEC4E}" destId="{26F68EBF-1E74-468F-806D-12D045962F6B}" srcOrd="0" destOrd="0" presId="urn:microsoft.com/office/officeart/2005/8/layout/hList7"/>
    <dgm:cxn modelId="{6C87344F-CD99-4416-BD99-E5C1E1A83D57}" type="presParOf" srcId="{3968B42C-FDDA-42C2-8DE5-5A6D03BDEC4E}" destId="{3D45E289-94CA-480F-A972-C91A700F496C}" srcOrd="1" destOrd="0" presId="urn:microsoft.com/office/officeart/2005/8/layout/hList7"/>
    <dgm:cxn modelId="{D3F8B73A-922F-4B2D-B93D-7779AA934F37}" type="presParOf" srcId="{3D45E289-94CA-480F-A972-C91A700F496C}" destId="{CE30AC3E-9B7D-44DD-871B-23B37DAEADF2}" srcOrd="0" destOrd="0" presId="urn:microsoft.com/office/officeart/2005/8/layout/hList7"/>
    <dgm:cxn modelId="{F8C7FCA8-0362-4229-8C27-4078F7966035}" type="presParOf" srcId="{CE30AC3E-9B7D-44DD-871B-23B37DAEADF2}" destId="{77534FC7-495C-4DA2-8D58-7C46435335F1}" srcOrd="0" destOrd="0" presId="urn:microsoft.com/office/officeart/2005/8/layout/hList7"/>
    <dgm:cxn modelId="{46E2FBD6-CE1A-4820-BDB7-2F410AB301F6}" type="presParOf" srcId="{CE30AC3E-9B7D-44DD-871B-23B37DAEADF2}" destId="{E6515272-E938-4FE1-B558-AEDB1E7E4A4D}" srcOrd="1" destOrd="0" presId="urn:microsoft.com/office/officeart/2005/8/layout/hList7"/>
    <dgm:cxn modelId="{EAC49ACE-9CCD-4F6B-B55A-9168678BEAAD}" type="presParOf" srcId="{CE30AC3E-9B7D-44DD-871B-23B37DAEADF2}" destId="{1E1A611C-2F14-4B8B-BA38-77D220C26B9B}" srcOrd="2" destOrd="0" presId="urn:microsoft.com/office/officeart/2005/8/layout/hList7"/>
    <dgm:cxn modelId="{F5078A35-C1B7-49C2-8E94-4938D43BF51F}" type="presParOf" srcId="{CE30AC3E-9B7D-44DD-871B-23B37DAEADF2}" destId="{9E1FC1B9-63DC-437E-AF38-826576C45067}" srcOrd="3" destOrd="0" presId="urn:microsoft.com/office/officeart/2005/8/layout/hList7"/>
    <dgm:cxn modelId="{98E04A4E-23C3-422E-8396-F474F1E09781}" type="presParOf" srcId="{3D45E289-94CA-480F-A972-C91A700F496C}" destId="{F7F11A02-BE96-4D67-9667-0B79680454F1}" srcOrd="1" destOrd="0" presId="urn:microsoft.com/office/officeart/2005/8/layout/hList7"/>
    <dgm:cxn modelId="{D998020C-521E-4C49-B555-C0765111E98C}" type="presParOf" srcId="{3D45E289-94CA-480F-A972-C91A700F496C}" destId="{BBFC4FE4-5E8D-4DD6-9879-4E6C7692E832}" srcOrd="2" destOrd="0" presId="urn:microsoft.com/office/officeart/2005/8/layout/hList7"/>
    <dgm:cxn modelId="{827E0084-C1E7-40BF-BAB1-613A68AD379C}" type="presParOf" srcId="{BBFC4FE4-5E8D-4DD6-9879-4E6C7692E832}" destId="{18A6063A-8E61-4E78-B835-1005062D89B4}" srcOrd="0" destOrd="0" presId="urn:microsoft.com/office/officeart/2005/8/layout/hList7"/>
    <dgm:cxn modelId="{71175769-B569-4EAE-BDA3-8021E8FCD23C}" type="presParOf" srcId="{BBFC4FE4-5E8D-4DD6-9879-4E6C7692E832}" destId="{D85503E0-FEA6-4593-94AA-399D924E9AC0}" srcOrd="1" destOrd="0" presId="urn:microsoft.com/office/officeart/2005/8/layout/hList7"/>
    <dgm:cxn modelId="{91B665DB-431A-48C4-ABEA-11F36FE6F0F5}" type="presParOf" srcId="{BBFC4FE4-5E8D-4DD6-9879-4E6C7692E832}" destId="{29147537-2782-4EE3-97AA-36854F78E4F1}" srcOrd="2" destOrd="0" presId="urn:microsoft.com/office/officeart/2005/8/layout/hList7"/>
    <dgm:cxn modelId="{9F2DBB20-281E-48E3-A6B6-F435093A8D0F}" type="presParOf" srcId="{BBFC4FE4-5E8D-4DD6-9879-4E6C7692E832}" destId="{D3D2CA7B-275B-4894-B1A7-979A93757D47}" srcOrd="3" destOrd="0" presId="urn:microsoft.com/office/officeart/2005/8/layout/hList7"/>
    <dgm:cxn modelId="{CC877991-7141-481D-8884-71D77FE1708A}" type="presParOf" srcId="{3D45E289-94CA-480F-A972-C91A700F496C}" destId="{580C9BE1-E5B3-4336-8736-1A79ECA0BA43}" srcOrd="3" destOrd="0" presId="urn:microsoft.com/office/officeart/2005/8/layout/hList7"/>
    <dgm:cxn modelId="{A104C43E-4A09-4944-9F44-8509FDA5E108}" type="presParOf" srcId="{3D45E289-94CA-480F-A972-C91A700F496C}" destId="{54ED2DD6-D5BB-4F9F-B88D-7DB98B7DD611}" srcOrd="4" destOrd="0" presId="urn:microsoft.com/office/officeart/2005/8/layout/hList7"/>
    <dgm:cxn modelId="{98D3C7BD-32ED-4492-841B-F5DF575137AF}" type="presParOf" srcId="{54ED2DD6-D5BB-4F9F-B88D-7DB98B7DD611}" destId="{5E971761-9681-447F-9B89-68994EFC6A2C}" srcOrd="0" destOrd="0" presId="urn:microsoft.com/office/officeart/2005/8/layout/hList7"/>
    <dgm:cxn modelId="{A8E64580-17B4-4F71-BDDA-5F0A93DC5F55}" type="presParOf" srcId="{54ED2DD6-D5BB-4F9F-B88D-7DB98B7DD611}" destId="{995E1C73-78A1-4DBD-A239-E672E4A3BBEC}" srcOrd="1" destOrd="0" presId="urn:microsoft.com/office/officeart/2005/8/layout/hList7"/>
    <dgm:cxn modelId="{06766C0A-F51B-476D-AB5C-72A612A8C411}" type="presParOf" srcId="{54ED2DD6-D5BB-4F9F-B88D-7DB98B7DD611}" destId="{A442496F-540D-49B7-960F-71C44396CD9D}" srcOrd="2" destOrd="0" presId="urn:microsoft.com/office/officeart/2005/8/layout/hList7"/>
    <dgm:cxn modelId="{C6CB3994-664D-4A5B-98D5-D6B6AC32D8C5}" type="presParOf" srcId="{54ED2DD6-D5BB-4F9F-B88D-7DB98B7DD611}" destId="{F5C46D57-AAB7-43A6-9FA6-0C53F1B0D7C5}" srcOrd="3" destOrd="0" presId="urn:microsoft.com/office/officeart/2005/8/layout/hList7"/>
    <dgm:cxn modelId="{03EB0820-2F5F-4A1D-AA61-C55623EDEB36}" type="presParOf" srcId="{3D45E289-94CA-480F-A972-C91A700F496C}" destId="{D076E3E5-C984-4BD7-A09A-85B45220F8DC}" srcOrd="5" destOrd="0" presId="urn:microsoft.com/office/officeart/2005/8/layout/hList7"/>
    <dgm:cxn modelId="{BEFCCE8B-06CA-475A-A1C3-432791C7B164}" type="presParOf" srcId="{3D45E289-94CA-480F-A972-C91A700F496C}" destId="{9B3ADFDD-C175-45FC-908B-57C0C4034BF9}" srcOrd="6" destOrd="0" presId="urn:microsoft.com/office/officeart/2005/8/layout/hList7"/>
    <dgm:cxn modelId="{D50795C0-081A-4062-A9BC-19B233E448FC}" type="presParOf" srcId="{9B3ADFDD-C175-45FC-908B-57C0C4034BF9}" destId="{20EDD902-5087-44DC-96D5-60C5FDF2032F}" srcOrd="0" destOrd="0" presId="urn:microsoft.com/office/officeart/2005/8/layout/hList7"/>
    <dgm:cxn modelId="{8CA2F5B0-0F8D-4D25-AB03-4DA03721D499}" type="presParOf" srcId="{9B3ADFDD-C175-45FC-908B-57C0C4034BF9}" destId="{B8432AC3-0513-4162-94CE-743AD738A18F}" srcOrd="1" destOrd="0" presId="urn:microsoft.com/office/officeart/2005/8/layout/hList7"/>
    <dgm:cxn modelId="{2767A979-E659-4932-8643-4619990B8EDF}" type="presParOf" srcId="{9B3ADFDD-C175-45FC-908B-57C0C4034BF9}" destId="{F1533BDC-DD90-4A0D-988C-E7742FBA3F56}" srcOrd="2" destOrd="0" presId="urn:microsoft.com/office/officeart/2005/8/layout/hList7"/>
    <dgm:cxn modelId="{62678451-2A0D-4863-A4E5-0F70230138C4}" type="presParOf" srcId="{9B3ADFDD-C175-45FC-908B-57C0C4034BF9}" destId="{1B278297-3832-4642-813E-4134BE500DFE}" srcOrd="3" destOrd="0" presId="urn:microsoft.com/office/officeart/2005/8/layout/hList7"/>
    <dgm:cxn modelId="{0C161EBD-01D9-4E4B-848F-E4631C091D35}" type="presParOf" srcId="{3D45E289-94CA-480F-A972-C91A700F496C}" destId="{0D93C888-16E6-467D-9B4F-ADD407BB4834}" srcOrd="7" destOrd="0" presId="urn:microsoft.com/office/officeart/2005/8/layout/hList7"/>
    <dgm:cxn modelId="{2570651B-AD6D-45FB-B37A-B79F4B17A4B9}" type="presParOf" srcId="{3D45E289-94CA-480F-A972-C91A700F496C}" destId="{0A22BBCC-852F-40FA-B05A-BDC97165B000}" srcOrd="8" destOrd="0" presId="urn:microsoft.com/office/officeart/2005/8/layout/hList7"/>
    <dgm:cxn modelId="{343324EF-CF71-4B95-8E41-DCCDAF7ADD2C}" type="presParOf" srcId="{0A22BBCC-852F-40FA-B05A-BDC97165B000}" destId="{198B56D8-D0DF-43AE-A76F-CB64F544A24F}" srcOrd="0" destOrd="0" presId="urn:microsoft.com/office/officeart/2005/8/layout/hList7"/>
    <dgm:cxn modelId="{803A92DF-1E79-45CE-A496-F86D99069098}" type="presParOf" srcId="{0A22BBCC-852F-40FA-B05A-BDC97165B000}" destId="{88C88C03-C3E4-4C4A-A87E-1D8697409DF8}" srcOrd="1" destOrd="0" presId="urn:microsoft.com/office/officeart/2005/8/layout/hList7"/>
    <dgm:cxn modelId="{FBB5F45D-FAED-4E56-9B1B-FD77BD47A2CA}" type="presParOf" srcId="{0A22BBCC-852F-40FA-B05A-BDC97165B000}" destId="{CF4F9849-6AFC-4313-8D82-12E474218F7D}" srcOrd="2" destOrd="0" presId="urn:microsoft.com/office/officeart/2005/8/layout/hList7"/>
    <dgm:cxn modelId="{5912DBB1-A82B-4073-B78B-DB1A3BA8D25D}" type="presParOf" srcId="{0A22BBCC-852F-40FA-B05A-BDC97165B000}" destId="{DD7F0843-8CC9-4225-A78D-C605EA396FAD}" srcOrd="3" destOrd="0" presId="urn:microsoft.com/office/officeart/2005/8/layout/hList7"/>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ABCB04A-86C0-4F07-8D40-F947DD4886BF}" type="doc">
      <dgm:prSet loTypeId="urn:microsoft.com/office/officeart/2005/8/layout/hList7" loCatId="list" qsTypeId="urn:microsoft.com/office/officeart/2005/8/quickstyle/simple1" qsCatId="simple" csTypeId="urn:microsoft.com/office/officeart/2005/8/colors/colorful4" csCatId="colorful" phldr="1"/>
      <dgm:spPr/>
    </dgm:pt>
    <dgm:pt modelId="{9A56FF65-7FAB-4875-932C-5FD966C81BA0}">
      <dgm:prSet phldrT="[Text]"/>
      <dgm:spPr/>
      <dgm:t>
        <a:bodyPr/>
        <a:lstStyle/>
        <a:p>
          <a:r>
            <a:rPr lang="en-US"/>
            <a:t>TALLWOOD BOARD: Presentation Rubric 2</a:t>
          </a:r>
        </a:p>
      </dgm:t>
    </dgm:pt>
    <dgm:pt modelId="{7AB2BCCF-A866-4956-8D7E-BBCA94A13D8D}" type="parTrans" cxnId="{57D0C7AB-A593-4F2B-A817-2E6BB251C4CE}">
      <dgm:prSet/>
      <dgm:spPr/>
      <dgm:t>
        <a:bodyPr/>
        <a:lstStyle/>
        <a:p>
          <a:endParaRPr lang="en-US"/>
        </a:p>
      </dgm:t>
    </dgm:pt>
    <dgm:pt modelId="{0A05316E-7ED2-446E-B543-352C2F23E586}" type="sibTrans" cxnId="{57D0C7AB-A593-4F2B-A817-2E6BB251C4CE}">
      <dgm:prSet/>
      <dgm:spPr/>
      <dgm:t>
        <a:bodyPr/>
        <a:lstStyle/>
        <a:p>
          <a:endParaRPr lang="en-US"/>
        </a:p>
      </dgm:t>
    </dgm:pt>
    <dgm:pt modelId="{9B57A316-53D2-4010-937D-066976C207ED}">
      <dgm:prSet phldrT="[Text]"/>
      <dgm:spPr/>
      <dgm:t>
        <a:bodyPr/>
        <a:lstStyle/>
        <a:p>
          <a:r>
            <a:rPr lang="en-US"/>
            <a:t>PANEL JUDGED: Presentation Rubric 3</a:t>
          </a:r>
        </a:p>
      </dgm:t>
    </dgm:pt>
    <dgm:pt modelId="{A30C6D19-A5F9-4703-8168-D51560FDD172}" type="parTrans" cxnId="{7B50B65F-D23B-4EB4-A35B-5BE532B65968}">
      <dgm:prSet/>
      <dgm:spPr/>
      <dgm:t>
        <a:bodyPr/>
        <a:lstStyle/>
        <a:p>
          <a:endParaRPr lang="en-US"/>
        </a:p>
      </dgm:t>
    </dgm:pt>
    <dgm:pt modelId="{9D2C47A5-D80A-4DAA-B6AA-3691A64FF9FA}" type="sibTrans" cxnId="{7B50B65F-D23B-4EB4-A35B-5BE532B65968}">
      <dgm:prSet/>
      <dgm:spPr/>
      <dgm:t>
        <a:bodyPr/>
        <a:lstStyle/>
        <a:p>
          <a:endParaRPr lang="en-US"/>
        </a:p>
      </dgm:t>
    </dgm:pt>
    <dgm:pt modelId="{06743370-3274-4F77-866C-26C7340045E2}">
      <dgm:prSet phldrT="[Text]"/>
      <dgm:spPr/>
      <dgm:t>
        <a:bodyPr/>
        <a:lstStyle/>
        <a:p>
          <a:r>
            <a:rPr lang="en-US"/>
            <a:t>ROUND II: Presentation Rubric 3 for guidance / Ranking Chart</a:t>
          </a:r>
        </a:p>
      </dgm:t>
    </dgm:pt>
    <dgm:pt modelId="{3C344DAA-C545-4631-82AF-EA29F5CE9121}" type="parTrans" cxnId="{5C6AF9A5-8C10-4F58-9D7D-4C3A8DC1E4DB}">
      <dgm:prSet/>
      <dgm:spPr/>
      <dgm:t>
        <a:bodyPr/>
        <a:lstStyle/>
        <a:p>
          <a:endParaRPr lang="en-US"/>
        </a:p>
      </dgm:t>
    </dgm:pt>
    <dgm:pt modelId="{5DF65544-F58A-410B-8776-C51BF725B32E}" type="sibTrans" cxnId="{5C6AF9A5-8C10-4F58-9D7D-4C3A8DC1E4DB}">
      <dgm:prSet/>
      <dgm:spPr/>
      <dgm:t>
        <a:bodyPr/>
        <a:lstStyle/>
        <a:p>
          <a:endParaRPr lang="en-US"/>
        </a:p>
      </dgm:t>
    </dgm:pt>
    <dgm:pt modelId="{267760B9-E9A7-4341-B33E-DCA207173C39}">
      <dgm:prSet phldrT="[Text]"/>
      <dgm:spPr/>
      <dgm:t>
        <a:bodyPr/>
        <a:lstStyle/>
        <a:p>
          <a:r>
            <a:rPr lang="en-US"/>
            <a:t>CLASS: Questions and Answers; </a:t>
          </a:r>
        </a:p>
        <a:p>
          <a:r>
            <a:rPr lang="en-US"/>
            <a:t>No rubric.</a:t>
          </a:r>
        </a:p>
      </dgm:t>
    </dgm:pt>
    <dgm:pt modelId="{446B7656-2023-42CF-9F24-8F020A0AB244}" type="parTrans" cxnId="{5168A678-A95A-4672-9B6E-EA2675FFAB1A}">
      <dgm:prSet/>
      <dgm:spPr/>
      <dgm:t>
        <a:bodyPr/>
        <a:lstStyle/>
        <a:p>
          <a:endParaRPr lang="en-US"/>
        </a:p>
      </dgm:t>
    </dgm:pt>
    <dgm:pt modelId="{F8FD224C-0922-4740-9A9B-6C8E574BD916}" type="sibTrans" cxnId="{5168A678-A95A-4672-9B6E-EA2675FFAB1A}">
      <dgm:prSet/>
      <dgm:spPr/>
      <dgm:t>
        <a:bodyPr/>
        <a:lstStyle/>
        <a:p>
          <a:endParaRPr lang="en-US"/>
        </a:p>
      </dgm:t>
    </dgm:pt>
    <dgm:pt modelId="{478B8549-42AB-4580-8139-7F39849985D4}">
      <dgm:prSet phldrT="[Text]"/>
      <dgm:spPr/>
      <dgm:t>
        <a:bodyPr/>
        <a:lstStyle/>
        <a:p>
          <a:r>
            <a:rPr lang="en-US"/>
            <a:t>OUTSIDE: Presentation Rubric 1  </a:t>
          </a:r>
        </a:p>
      </dgm:t>
    </dgm:pt>
    <dgm:pt modelId="{D4280EDB-F0AC-41AF-B51C-E51A034B163E}" type="sibTrans" cxnId="{074A0FC1-F11B-47F4-A2E9-ACB2340BFEB8}">
      <dgm:prSet/>
      <dgm:spPr/>
      <dgm:t>
        <a:bodyPr/>
        <a:lstStyle/>
        <a:p>
          <a:endParaRPr lang="en-US"/>
        </a:p>
      </dgm:t>
    </dgm:pt>
    <dgm:pt modelId="{F5262D52-20D2-4156-87F5-6131DF85553B}" type="parTrans" cxnId="{074A0FC1-F11B-47F4-A2E9-ACB2340BFEB8}">
      <dgm:prSet/>
      <dgm:spPr/>
      <dgm:t>
        <a:bodyPr/>
        <a:lstStyle/>
        <a:p>
          <a:endParaRPr lang="en-US"/>
        </a:p>
      </dgm:t>
    </dgm:pt>
    <dgm:pt modelId="{3968B42C-FDDA-42C2-8DE5-5A6D03BDEC4E}" type="pres">
      <dgm:prSet presAssocID="{CABCB04A-86C0-4F07-8D40-F947DD4886BF}" presName="Name0" presStyleCnt="0">
        <dgm:presLayoutVars>
          <dgm:dir/>
          <dgm:resizeHandles val="exact"/>
        </dgm:presLayoutVars>
      </dgm:prSet>
      <dgm:spPr/>
    </dgm:pt>
    <dgm:pt modelId="{26F68EBF-1E74-468F-806D-12D045962F6B}" type="pres">
      <dgm:prSet presAssocID="{CABCB04A-86C0-4F07-8D40-F947DD4886BF}" presName="fgShape" presStyleLbl="fgShp" presStyleIdx="0" presStyleCnt="1"/>
      <dgm:spPr/>
    </dgm:pt>
    <dgm:pt modelId="{3D45E289-94CA-480F-A972-C91A700F496C}" type="pres">
      <dgm:prSet presAssocID="{CABCB04A-86C0-4F07-8D40-F947DD4886BF}" presName="linComp" presStyleCnt="0"/>
      <dgm:spPr/>
    </dgm:pt>
    <dgm:pt modelId="{CE30AC3E-9B7D-44DD-871B-23B37DAEADF2}" type="pres">
      <dgm:prSet presAssocID="{478B8549-42AB-4580-8139-7F39849985D4}" presName="compNode" presStyleCnt="0"/>
      <dgm:spPr/>
    </dgm:pt>
    <dgm:pt modelId="{77534FC7-495C-4DA2-8D58-7C46435335F1}" type="pres">
      <dgm:prSet presAssocID="{478B8549-42AB-4580-8139-7F39849985D4}" presName="bkgdShape" presStyleLbl="node1" presStyleIdx="0" presStyleCnt="5" custScaleX="116276" custLinFactNeighborX="-9609"/>
      <dgm:spPr/>
      <dgm:t>
        <a:bodyPr/>
        <a:lstStyle/>
        <a:p>
          <a:endParaRPr lang="en-US"/>
        </a:p>
      </dgm:t>
    </dgm:pt>
    <dgm:pt modelId="{E6515272-E938-4FE1-B558-AEDB1E7E4A4D}" type="pres">
      <dgm:prSet presAssocID="{478B8549-42AB-4580-8139-7F39849985D4}" presName="nodeTx" presStyleLbl="node1" presStyleIdx="0" presStyleCnt="5">
        <dgm:presLayoutVars>
          <dgm:bulletEnabled val="1"/>
        </dgm:presLayoutVars>
      </dgm:prSet>
      <dgm:spPr/>
      <dgm:t>
        <a:bodyPr/>
        <a:lstStyle/>
        <a:p>
          <a:endParaRPr lang="en-US"/>
        </a:p>
      </dgm:t>
    </dgm:pt>
    <dgm:pt modelId="{1E1A611C-2F14-4B8B-BA38-77D220C26B9B}" type="pres">
      <dgm:prSet presAssocID="{478B8549-42AB-4580-8139-7F39849985D4}" presName="invisiNode" presStyleLbl="node1" presStyleIdx="0" presStyleCnt="5"/>
      <dgm:spPr/>
    </dgm:pt>
    <dgm:pt modelId="{9E1FC1B9-63DC-437E-AF38-826576C45067}" type="pres">
      <dgm:prSet presAssocID="{478B8549-42AB-4580-8139-7F39849985D4}" presName="imagNode" presStyleLbl="fgImgPlace1" presStyleIdx="0" presStyleCnt="5" custScaleX="68405" custScaleY="69322" custLinFactNeighborX="-3714" custLinFactNeighborY="12533"/>
      <dgm:spPr>
        <a:prstGeom prst="octagon">
          <a:avLst/>
        </a:prstGeom>
        <a:blipFill rotWithShape="0">
          <a:blip xmlns:r="http://schemas.openxmlformats.org/officeDocument/2006/relationships" r:embed="rId1"/>
          <a:stretch>
            <a:fillRect/>
          </a:stretch>
        </a:blipFill>
      </dgm:spPr>
      <dgm:t>
        <a:bodyPr/>
        <a:lstStyle/>
        <a:p>
          <a:endParaRPr lang="en-US"/>
        </a:p>
      </dgm:t>
    </dgm:pt>
    <dgm:pt modelId="{F7F11A02-BE96-4D67-9667-0B79680454F1}" type="pres">
      <dgm:prSet presAssocID="{D4280EDB-F0AC-41AF-B51C-E51A034B163E}" presName="sibTrans" presStyleLbl="sibTrans2D1" presStyleIdx="0" presStyleCnt="0"/>
      <dgm:spPr/>
      <dgm:t>
        <a:bodyPr/>
        <a:lstStyle/>
        <a:p>
          <a:endParaRPr lang="en-US"/>
        </a:p>
      </dgm:t>
    </dgm:pt>
    <dgm:pt modelId="{BBFC4FE4-5E8D-4DD6-9879-4E6C7692E832}" type="pres">
      <dgm:prSet presAssocID="{267760B9-E9A7-4341-B33E-DCA207173C39}" presName="compNode" presStyleCnt="0"/>
      <dgm:spPr/>
    </dgm:pt>
    <dgm:pt modelId="{18A6063A-8E61-4E78-B835-1005062D89B4}" type="pres">
      <dgm:prSet presAssocID="{267760B9-E9A7-4341-B33E-DCA207173C39}" presName="bkgdShape" presStyleLbl="node1" presStyleIdx="1" presStyleCnt="5" custLinFactNeighborX="-15321"/>
      <dgm:spPr/>
      <dgm:t>
        <a:bodyPr/>
        <a:lstStyle/>
        <a:p>
          <a:endParaRPr lang="en-US"/>
        </a:p>
      </dgm:t>
    </dgm:pt>
    <dgm:pt modelId="{D85503E0-FEA6-4593-94AA-399D924E9AC0}" type="pres">
      <dgm:prSet presAssocID="{267760B9-E9A7-4341-B33E-DCA207173C39}" presName="nodeTx" presStyleLbl="node1" presStyleIdx="1" presStyleCnt="5">
        <dgm:presLayoutVars>
          <dgm:bulletEnabled val="1"/>
        </dgm:presLayoutVars>
      </dgm:prSet>
      <dgm:spPr/>
      <dgm:t>
        <a:bodyPr/>
        <a:lstStyle/>
        <a:p>
          <a:endParaRPr lang="en-US"/>
        </a:p>
      </dgm:t>
    </dgm:pt>
    <dgm:pt modelId="{29147537-2782-4EE3-97AA-36854F78E4F1}" type="pres">
      <dgm:prSet presAssocID="{267760B9-E9A7-4341-B33E-DCA207173C39}" presName="invisiNode" presStyleLbl="node1" presStyleIdx="1" presStyleCnt="5"/>
      <dgm:spPr/>
    </dgm:pt>
    <dgm:pt modelId="{D3D2CA7B-275B-4894-B1A7-979A93757D47}" type="pres">
      <dgm:prSet presAssocID="{267760B9-E9A7-4341-B33E-DCA207173C39}" presName="imagNode" presStyleLbl="fgImgPlace1" presStyleIdx="1" presStyleCnt="5" custLinFactNeighborX="-14011" custLinFactNeighborY="-1926"/>
      <dgm:spPr>
        <a:prstGeom prst="triangle">
          <a:avLst/>
        </a:prstGeom>
        <a:blipFill rotWithShape="0">
          <a:blip xmlns:r="http://schemas.openxmlformats.org/officeDocument/2006/relationships" r:embed="rId2"/>
          <a:stretch>
            <a:fillRect/>
          </a:stretch>
        </a:blipFill>
      </dgm:spPr>
      <dgm:t>
        <a:bodyPr/>
        <a:lstStyle/>
        <a:p>
          <a:endParaRPr lang="en-US"/>
        </a:p>
      </dgm:t>
    </dgm:pt>
    <dgm:pt modelId="{580C9BE1-E5B3-4336-8736-1A79ECA0BA43}" type="pres">
      <dgm:prSet presAssocID="{F8FD224C-0922-4740-9A9B-6C8E574BD916}" presName="sibTrans" presStyleLbl="sibTrans2D1" presStyleIdx="0" presStyleCnt="0"/>
      <dgm:spPr/>
      <dgm:t>
        <a:bodyPr/>
        <a:lstStyle/>
        <a:p>
          <a:endParaRPr lang="en-US"/>
        </a:p>
      </dgm:t>
    </dgm:pt>
    <dgm:pt modelId="{54ED2DD6-D5BB-4F9F-B88D-7DB98B7DD611}" type="pres">
      <dgm:prSet presAssocID="{9A56FF65-7FAB-4875-932C-5FD966C81BA0}" presName="compNode" presStyleCnt="0"/>
      <dgm:spPr/>
    </dgm:pt>
    <dgm:pt modelId="{5E971761-9681-447F-9B89-68994EFC6A2C}" type="pres">
      <dgm:prSet presAssocID="{9A56FF65-7FAB-4875-932C-5FD966C81BA0}" presName="bkgdShape" presStyleLbl="node1" presStyleIdx="2" presStyleCnt="5" custScaleX="114630" custLinFactNeighborX="-15603"/>
      <dgm:spPr/>
      <dgm:t>
        <a:bodyPr/>
        <a:lstStyle/>
        <a:p>
          <a:endParaRPr lang="en-US"/>
        </a:p>
      </dgm:t>
    </dgm:pt>
    <dgm:pt modelId="{995E1C73-78A1-4DBD-A239-E672E4A3BBEC}" type="pres">
      <dgm:prSet presAssocID="{9A56FF65-7FAB-4875-932C-5FD966C81BA0}" presName="nodeTx" presStyleLbl="node1" presStyleIdx="2" presStyleCnt="5">
        <dgm:presLayoutVars>
          <dgm:bulletEnabled val="1"/>
        </dgm:presLayoutVars>
      </dgm:prSet>
      <dgm:spPr/>
      <dgm:t>
        <a:bodyPr/>
        <a:lstStyle/>
        <a:p>
          <a:endParaRPr lang="en-US"/>
        </a:p>
      </dgm:t>
    </dgm:pt>
    <dgm:pt modelId="{A442496F-540D-49B7-960F-71C44396CD9D}" type="pres">
      <dgm:prSet presAssocID="{9A56FF65-7FAB-4875-932C-5FD966C81BA0}" presName="invisiNode" presStyleLbl="node1" presStyleIdx="2" presStyleCnt="5"/>
      <dgm:spPr/>
    </dgm:pt>
    <dgm:pt modelId="{F5C46D57-AAB7-43A6-9FA6-0C53F1B0D7C5}" type="pres">
      <dgm:prSet presAssocID="{9A56FF65-7FAB-4875-932C-5FD966C81BA0}" presName="imagNode" presStyleLbl="fgImgPlace1" presStyleIdx="2" presStyleCnt="5" custScaleX="121917" custScaleY="80012" custLinFactNeighborX="-16187" custLinFactNeighborY="-18505"/>
      <dgm:spPr>
        <a:blipFill rotWithShape="0">
          <a:blip xmlns:r="http://schemas.openxmlformats.org/officeDocument/2006/relationships" r:embed="rId3"/>
          <a:stretch>
            <a:fillRect/>
          </a:stretch>
        </a:blipFill>
      </dgm:spPr>
      <dgm:t>
        <a:bodyPr/>
        <a:lstStyle/>
        <a:p>
          <a:endParaRPr lang="en-US"/>
        </a:p>
      </dgm:t>
    </dgm:pt>
    <dgm:pt modelId="{D076E3E5-C984-4BD7-A09A-85B45220F8DC}" type="pres">
      <dgm:prSet presAssocID="{0A05316E-7ED2-446E-B543-352C2F23E586}" presName="sibTrans" presStyleLbl="sibTrans2D1" presStyleIdx="0" presStyleCnt="0"/>
      <dgm:spPr/>
      <dgm:t>
        <a:bodyPr/>
        <a:lstStyle/>
        <a:p>
          <a:endParaRPr lang="en-US"/>
        </a:p>
      </dgm:t>
    </dgm:pt>
    <dgm:pt modelId="{9B3ADFDD-C175-45FC-908B-57C0C4034BF9}" type="pres">
      <dgm:prSet presAssocID="{9B57A316-53D2-4010-937D-066976C207ED}" presName="compNode" presStyleCnt="0"/>
      <dgm:spPr/>
    </dgm:pt>
    <dgm:pt modelId="{20EDD902-5087-44DC-96D5-60C5FDF2032F}" type="pres">
      <dgm:prSet presAssocID="{9B57A316-53D2-4010-937D-066976C207ED}" presName="bkgdShape" presStyleLbl="node1" presStyleIdx="3" presStyleCnt="5" custScaleX="98291" custLinFactNeighborX="-17333"/>
      <dgm:spPr/>
      <dgm:t>
        <a:bodyPr/>
        <a:lstStyle/>
        <a:p>
          <a:endParaRPr lang="en-US"/>
        </a:p>
      </dgm:t>
    </dgm:pt>
    <dgm:pt modelId="{B8432AC3-0513-4162-94CE-743AD738A18F}" type="pres">
      <dgm:prSet presAssocID="{9B57A316-53D2-4010-937D-066976C207ED}" presName="nodeTx" presStyleLbl="node1" presStyleIdx="3" presStyleCnt="5">
        <dgm:presLayoutVars>
          <dgm:bulletEnabled val="1"/>
        </dgm:presLayoutVars>
      </dgm:prSet>
      <dgm:spPr/>
      <dgm:t>
        <a:bodyPr/>
        <a:lstStyle/>
        <a:p>
          <a:endParaRPr lang="en-US"/>
        </a:p>
      </dgm:t>
    </dgm:pt>
    <dgm:pt modelId="{F1533BDC-DD90-4A0D-988C-E7742FBA3F56}" type="pres">
      <dgm:prSet presAssocID="{9B57A316-53D2-4010-937D-066976C207ED}" presName="invisiNode" presStyleLbl="node1" presStyleIdx="3" presStyleCnt="5"/>
      <dgm:spPr/>
    </dgm:pt>
    <dgm:pt modelId="{1B278297-3832-4642-813E-4134BE500DFE}" type="pres">
      <dgm:prSet presAssocID="{9B57A316-53D2-4010-937D-066976C207ED}" presName="imagNode" presStyleLbl="fgImgPlace1" presStyleIdx="3" presStyleCnt="5" custLinFactNeighborX="-15889" custLinFactNeighborY="-6821"/>
      <dgm:spPr>
        <a:prstGeom prst="diamond">
          <a:avLst/>
        </a:prstGeom>
        <a:blipFill rotWithShape="0">
          <a:blip xmlns:r="http://schemas.openxmlformats.org/officeDocument/2006/relationships" r:embed="rId4"/>
          <a:stretch>
            <a:fillRect/>
          </a:stretch>
        </a:blipFill>
      </dgm:spPr>
      <dgm:t>
        <a:bodyPr/>
        <a:lstStyle/>
        <a:p>
          <a:endParaRPr lang="en-US"/>
        </a:p>
      </dgm:t>
    </dgm:pt>
    <dgm:pt modelId="{0D93C888-16E6-467D-9B4F-ADD407BB4834}" type="pres">
      <dgm:prSet presAssocID="{9D2C47A5-D80A-4DAA-B6AA-3691A64FF9FA}" presName="sibTrans" presStyleLbl="sibTrans2D1" presStyleIdx="0" presStyleCnt="0"/>
      <dgm:spPr/>
      <dgm:t>
        <a:bodyPr/>
        <a:lstStyle/>
        <a:p>
          <a:endParaRPr lang="en-US"/>
        </a:p>
      </dgm:t>
    </dgm:pt>
    <dgm:pt modelId="{0A22BBCC-852F-40FA-B05A-BDC97165B000}" type="pres">
      <dgm:prSet presAssocID="{06743370-3274-4F77-866C-26C7340045E2}" presName="compNode" presStyleCnt="0"/>
      <dgm:spPr/>
    </dgm:pt>
    <dgm:pt modelId="{198B56D8-D0DF-43AE-A76F-CB64F544A24F}" type="pres">
      <dgm:prSet presAssocID="{06743370-3274-4F77-866C-26C7340045E2}" presName="bkgdShape" presStyleLbl="node1" presStyleIdx="4" presStyleCnt="5" custScaleX="114738" custLinFactNeighborX="-5498"/>
      <dgm:spPr/>
      <dgm:t>
        <a:bodyPr/>
        <a:lstStyle/>
        <a:p>
          <a:endParaRPr lang="en-US"/>
        </a:p>
      </dgm:t>
    </dgm:pt>
    <dgm:pt modelId="{88C88C03-C3E4-4C4A-A87E-1D8697409DF8}" type="pres">
      <dgm:prSet presAssocID="{06743370-3274-4F77-866C-26C7340045E2}" presName="nodeTx" presStyleLbl="node1" presStyleIdx="4" presStyleCnt="5">
        <dgm:presLayoutVars>
          <dgm:bulletEnabled val="1"/>
        </dgm:presLayoutVars>
      </dgm:prSet>
      <dgm:spPr/>
      <dgm:t>
        <a:bodyPr/>
        <a:lstStyle/>
        <a:p>
          <a:endParaRPr lang="en-US"/>
        </a:p>
      </dgm:t>
    </dgm:pt>
    <dgm:pt modelId="{CF4F9849-6AFC-4313-8D82-12E474218F7D}" type="pres">
      <dgm:prSet presAssocID="{06743370-3274-4F77-866C-26C7340045E2}" presName="invisiNode" presStyleLbl="node1" presStyleIdx="4" presStyleCnt="5"/>
      <dgm:spPr/>
    </dgm:pt>
    <dgm:pt modelId="{DD7F0843-8CC9-4225-A78D-C605EA396FAD}" type="pres">
      <dgm:prSet presAssocID="{06743370-3274-4F77-866C-26C7340045E2}" presName="imagNode" presStyleLbl="fgImgPlace1" presStyleIdx="4" presStyleCnt="5" custLinFactNeighborX="-6673" custLinFactNeighborY="-11022"/>
      <dgm:spPr>
        <a:prstGeom prst="rect">
          <a:avLst/>
        </a:prstGeom>
        <a:blipFill rotWithShape="0">
          <a:blip xmlns:r="http://schemas.openxmlformats.org/officeDocument/2006/relationships" r:embed="rId5"/>
          <a:stretch>
            <a:fillRect/>
          </a:stretch>
        </a:blipFill>
      </dgm:spPr>
      <dgm:t>
        <a:bodyPr/>
        <a:lstStyle/>
        <a:p>
          <a:endParaRPr lang="en-US"/>
        </a:p>
      </dgm:t>
    </dgm:pt>
  </dgm:ptLst>
  <dgm:cxnLst>
    <dgm:cxn modelId="{6D8300C1-2602-4254-92F5-68FB9AF98BD0}" type="presOf" srcId="{D4280EDB-F0AC-41AF-B51C-E51A034B163E}" destId="{F7F11A02-BE96-4D67-9667-0B79680454F1}" srcOrd="0" destOrd="0" presId="urn:microsoft.com/office/officeart/2005/8/layout/hList7"/>
    <dgm:cxn modelId="{59F4404F-D344-4AEA-A38E-136738E2D998}" type="presOf" srcId="{267760B9-E9A7-4341-B33E-DCA207173C39}" destId="{18A6063A-8E61-4E78-B835-1005062D89B4}" srcOrd="0" destOrd="0" presId="urn:microsoft.com/office/officeart/2005/8/layout/hList7"/>
    <dgm:cxn modelId="{57D0C7AB-A593-4F2B-A817-2E6BB251C4CE}" srcId="{CABCB04A-86C0-4F07-8D40-F947DD4886BF}" destId="{9A56FF65-7FAB-4875-932C-5FD966C81BA0}" srcOrd="2" destOrd="0" parTransId="{7AB2BCCF-A866-4956-8D7E-BBCA94A13D8D}" sibTransId="{0A05316E-7ED2-446E-B543-352C2F23E586}"/>
    <dgm:cxn modelId="{61E0D091-87B0-4914-8FC7-5D592056D8DA}" type="presOf" srcId="{9B57A316-53D2-4010-937D-066976C207ED}" destId="{20EDD902-5087-44DC-96D5-60C5FDF2032F}" srcOrd="0" destOrd="0" presId="urn:microsoft.com/office/officeart/2005/8/layout/hList7"/>
    <dgm:cxn modelId="{074A0FC1-F11B-47F4-A2E9-ACB2340BFEB8}" srcId="{CABCB04A-86C0-4F07-8D40-F947DD4886BF}" destId="{478B8549-42AB-4580-8139-7F39849985D4}" srcOrd="0" destOrd="0" parTransId="{F5262D52-20D2-4156-87F5-6131DF85553B}" sibTransId="{D4280EDB-F0AC-41AF-B51C-E51A034B163E}"/>
    <dgm:cxn modelId="{19032F80-9F1E-44F6-BAB6-4960FC3A1031}" type="presOf" srcId="{CABCB04A-86C0-4F07-8D40-F947DD4886BF}" destId="{3968B42C-FDDA-42C2-8DE5-5A6D03BDEC4E}" srcOrd="0" destOrd="0" presId="urn:microsoft.com/office/officeart/2005/8/layout/hList7"/>
    <dgm:cxn modelId="{B5800C42-8DCF-4681-9089-65EF0A12ACC9}" type="presOf" srcId="{F8FD224C-0922-4740-9A9B-6C8E574BD916}" destId="{580C9BE1-E5B3-4336-8736-1A79ECA0BA43}" srcOrd="0" destOrd="0" presId="urn:microsoft.com/office/officeart/2005/8/layout/hList7"/>
    <dgm:cxn modelId="{5C6AF9A5-8C10-4F58-9D7D-4C3A8DC1E4DB}" srcId="{CABCB04A-86C0-4F07-8D40-F947DD4886BF}" destId="{06743370-3274-4F77-866C-26C7340045E2}" srcOrd="4" destOrd="0" parTransId="{3C344DAA-C545-4631-82AF-EA29F5CE9121}" sibTransId="{5DF65544-F58A-410B-8776-C51BF725B32E}"/>
    <dgm:cxn modelId="{9969EC30-C7B8-4309-825D-583D2C994302}" type="presOf" srcId="{478B8549-42AB-4580-8139-7F39849985D4}" destId="{77534FC7-495C-4DA2-8D58-7C46435335F1}" srcOrd="0" destOrd="0" presId="urn:microsoft.com/office/officeart/2005/8/layout/hList7"/>
    <dgm:cxn modelId="{5168A678-A95A-4672-9B6E-EA2675FFAB1A}" srcId="{CABCB04A-86C0-4F07-8D40-F947DD4886BF}" destId="{267760B9-E9A7-4341-B33E-DCA207173C39}" srcOrd="1" destOrd="0" parTransId="{446B7656-2023-42CF-9F24-8F020A0AB244}" sibTransId="{F8FD224C-0922-4740-9A9B-6C8E574BD916}"/>
    <dgm:cxn modelId="{5A2636BE-4CBC-4B41-AF0F-F6B2253251EF}" type="presOf" srcId="{9A56FF65-7FAB-4875-932C-5FD966C81BA0}" destId="{5E971761-9681-447F-9B89-68994EFC6A2C}" srcOrd="0" destOrd="0" presId="urn:microsoft.com/office/officeart/2005/8/layout/hList7"/>
    <dgm:cxn modelId="{7B50B65F-D23B-4EB4-A35B-5BE532B65968}" srcId="{CABCB04A-86C0-4F07-8D40-F947DD4886BF}" destId="{9B57A316-53D2-4010-937D-066976C207ED}" srcOrd="3" destOrd="0" parTransId="{A30C6D19-A5F9-4703-8168-D51560FDD172}" sibTransId="{9D2C47A5-D80A-4DAA-B6AA-3691A64FF9FA}"/>
    <dgm:cxn modelId="{ABFD72FE-DFA0-4D08-839A-113414B7C0A2}" type="presOf" srcId="{06743370-3274-4F77-866C-26C7340045E2}" destId="{88C88C03-C3E4-4C4A-A87E-1D8697409DF8}" srcOrd="1" destOrd="0" presId="urn:microsoft.com/office/officeart/2005/8/layout/hList7"/>
    <dgm:cxn modelId="{2790C644-DDA0-459F-BEFA-64F7DF55127E}" type="presOf" srcId="{267760B9-E9A7-4341-B33E-DCA207173C39}" destId="{D85503E0-FEA6-4593-94AA-399D924E9AC0}" srcOrd="1" destOrd="0" presId="urn:microsoft.com/office/officeart/2005/8/layout/hList7"/>
    <dgm:cxn modelId="{7A3671E7-9CA0-497C-BFD0-1B312A1B4ACC}" type="presOf" srcId="{9B57A316-53D2-4010-937D-066976C207ED}" destId="{B8432AC3-0513-4162-94CE-743AD738A18F}" srcOrd="1" destOrd="0" presId="urn:microsoft.com/office/officeart/2005/8/layout/hList7"/>
    <dgm:cxn modelId="{5D7BE929-2AD3-43E6-AFF7-EF51AFE21188}" type="presOf" srcId="{9A56FF65-7FAB-4875-932C-5FD966C81BA0}" destId="{995E1C73-78A1-4DBD-A239-E672E4A3BBEC}" srcOrd="1" destOrd="0" presId="urn:microsoft.com/office/officeart/2005/8/layout/hList7"/>
    <dgm:cxn modelId="{98C6AF74-2BC8-45C8-9551-4C29943C53E4}" type="presOf" srcId="{9D2C47A5-D80A-4DAA-B6AA-3691A64FF9FA}" destId="{0D93C888-16E6-467D-9B4F-ADD407BB4834}" srcOrd="0" destOrd="0" presId="urn:microsoft.com/office/officeart/2005/8/layout/hList7"/>
    <dgm:cxn modelId="{C667B1BA-A707-42E0-B258-48E0A687469E}" type="presOf" srcId="{0A05316E-7ED2-446E-B543-352C2F23E586}" destId="{D076E3E5-C984-4BD7-A09A-85B45220F8DC}" srcOrd="0" destOrd="0" presId="urn:microsoft.com/office/officeart/2005/8/layout/hList7"/>
    <dgm:cxn modelId="{B60E3BB7-1887-43F2-A129-FF3EADA1BFD3}" type="presOf" srcId="{06743370-3274-4F77-866C-26C7340045E2}" destId="{198B56D8-D0DF-43AE-A76F-CB64F544A24F}" srcOrd="0" destOrd="0" presId="urn:microsoft.com/office/officeart/2005/8/layout/hList7"/>
    <dgm:cxn modelId="{3FAD70DE-49AF-4A38-A23C-90A2B63E1FDE}" type="presOf" srcId="{478B8549-42AB-4580-8139-7F39849985D4}" destId="{E6515272-E938-4FE1-B558-AEDB1E7E4A4D}" srcOrd="1" destOrd="0" presId="urn:microsoft.com/office/officeart/2005/8/layout/hList7"/>
    <dgm:cxn modelId="{22E76E1E-E46A-4E05-AE72-4E4CFCABAC6E}" type="presParOf" srcId="{3968B42C-FDDA-42C2-8DE5-5A6D03BDEC4E}" destId="{26F68EBF-1E74-468F-806D-12D045962F6B}" srcOrd="0" destOrd="0" presId="urn:microsoft.com/office/officeart/2005/8/layout/hList7"/>
    <dgm:cxn modelId="{C1105AD8-9810-4E6A-B083-1E1B38A75DDC}" type="presParOf" srcId="{3968B42C-FDDA-42C2-8DE5-5A6D03BDEC4E}" destId="{3D45E289-94CA-480F-A972-C91A700F496C}" srcOrd="1" destOrd="0" presId="urn:microsoft.com/office/officeart/2005/8/layout/hList7"/>
    <dgm:cxn modelId="{6BFAD8E0-FC7F-4AB3-9A36-66178C1C1177}" type="presParOf" srcId="{3D45E289-94CA-480F-A972-C91A700F496C}" destId="{CE30AC3E-9B7D-44DD-871B-23B37DAEADF2}" srcOrd="0" destOrd="0" presId="urn:microsoft.com/office/officeart/2005/8/layout/hList7"/>
    <dgm:cxn modelId="{546CE11F-2EDB-4D73-A847-9A565A2DFBA4}" type="presParOf" srcId="{CE30AC3E-9B7D-44DD-871B-23B37DAEADF2}" destId="{77534FC7-495C-4DA2-8D58-7C46435335F1}" srcOrd="0" destOrd="0" presId="urn:microsoft.com/office/officeart/2005/8/layout/hList7"/>
    <dgm:cxn modelId="{4A7B41D0-79EE-4C2D-9658-D5CF5DD3BB06}" type="presParOf" srcId="{CE30AC3E-9B7D-44DD-871B-23B37DAEADF2}" destId="{E6515272-E938-4FE1-B558-AEDB1E7E4A4D}" srcOrd="1" destOrd="0" presId="urn:microsoft.com/office/officeart/2005/8/layout/hList7"/>
    <dgm:cxn modelId="{71A58FFD-AEAD-4D55-B6E3-04A7B3C5F984}" type="presParOf" srcId="{CE30AC3E-9B7D-44DD-871B-23B37DAEADF2}" destId="{1E1A611C-2F14-4B8B-BA38-77D220C26B9B}" srcOrd="2" destOrd="0" presId="urn:microsoft.com/office/officeart/2005/8/layout/hList7"/>
    <dgm:cxn modelId="{7A8520E7-C23D-4BB6-8460-EC4C6B8DE14D}" type="presParOf" srcId="{CE30AC3E-9B7D-44DD-871B-23B37DAEADF2}" destId="{9E1FC1B9-63DC-437E-AF38-826576C45067}" srcOrd="3" destOrd="0" presId="urn:microsoft.com/office/officeart/2005/8/layout/hList7"/>
    <dgm:cxn modelId="{D07BD73C-743E-41CA-826F-4358B123F67B}" type="presParOf" srcId="{3D45E289-94CA-480F-A972-C91A700F496C}" destId="{F7F11A02-BE96-4D67-9667-0B79680454F1}" srcOrd="1" destOrd="0" presId="urn:microsoft.com/office/officeart/2005/8/layout/hList7"/>
    <dgm:cxn modelId="{3CBB19CA-9AEC-404B-99F6-233C2694E7C5}" type="presParOf" srcId="{3D45E289-94CA-480F-A972-C91A700F496C}" destId="{BBFC4FE4-5E8D-4DD6-9879-4E6C7692E832}" srcOrd="2" destOrd="0" presId="urn:microsoft.com/office/officeart/2005/8/layout/hList7"/>
    <dgm:cxn modelId="{8590431F-1D59-4554-98C3-1D010639EAC4}" type="presParOf" srcId="{BBFC4FE4-5E8D-4DD6-9879-4E6C7692E832}" destId="{18A6063A-8E61-4E78-B835-1005062D89B4}" srcOrd="0" destOrd="0" presId="urn:microsoft.com/office/officeart/2005/8/layout/hList7"/>
    <dgm:cxn modelId="{11B653A2-28F2-47B9-B838-2B161DC5F24C}" type="presParOf" srcId="{BBFC4FE4-5E8D-4DD6-9879-4E6C7692E832}" destId="{D85503E0-FEA6-4593-94AA-399D924E9AC0}" srcOrd="1" destOrd="0" presId="urn:microsoft.com/office/officeart/2005/8/layout/hList7"/>
    <dgm:cxn modelId="{9BDB33A3-49DC-44C9-85A4-E315F85A9605}" type="presParOf" srcId="{BBFC4FE4-5E8D-4DD6-9879-4E6C7692E832}" destId="{29147537-2782-4EE3-97AA-36854F78E4F1}" srcOrd="2" destOrd="0" presId="urn:microsoft.com/office/officeart/2005/8/layout/hList7"/>
    <dgm:cxn modelId="{ABBF3E5E-AED4-485B-9DC8-48963AEAFAEE}" type="presParOf" srcId="{BBFC4FE4-5E8D-4DD6-9879-4E6C7692E832}" destId="{D3D2CA7B-275B-4894-B1A7-979A93757D47}" srcOrd="3" destOrd="0" presId="urn:microsoft.com/office/officeart/2005/8/layout/hList7"/>
    <dgm:cxn modelId="{2E522036-2AD1-4A10-B69F-752661F03BA3}" type="presParOf" srcId="{3D45E289-94CA-480F-A972-C91A700F496C}" destId="{580C9BE1-E5B3-4336-8736-1A79ECA0BA43}" srcOrd="3" destOrd="0" presId="urn:microsoft.com/office/officeart/2005/8/layout/hList7"/>
    <dgm:cxn modelId="{8A48DCAA-51AC-483D-B72A-E7445CE83A80}" type="presParOf" srcId="{3D45E289-94CA-480F-A972-C91A700F496C}" destId="{54ED2DD6-D5BB-4F9F-B88D-7DB98B7DD611}" srcOrd="4" destOrd="0" presId="urn:microsoft.com/office/officeart/2005/8/layout/hList7"/>
    <dgm:cxn modelId="{A7932CFA-4D60-44AD-96EA-CDB7195A4D30}" type="presParOf" srcId="{54ED2DD6-D5BB-4F9F-B88D-7DB98B7DD611}" destId="{5E971761-9681-447F-9B89-68994EFC6A2C}" srcOrd="0" destOrd="0" presId="urn:microsoft.com/office/officeart/2005/8/layout/hList7"/>
    <dgm:cxn modelId="{2D7B0F57-0DED-4561-9D77-8588B6BC4AED}" type="presParOf" srcId="{54ED2DD6-D5BB-4F9F-B88D-7DB98B7DD611}" destId="{995E1C73-78A1-4DBD-A239-E672E4A3BBEC}" srcOrd="1" destOrd="0" presId="urn:microsoft.com/office/officeart/2005/8/layout/hList7"/>
    <dgm:cxn modelId="{6F933D6F-F57D-41B7-AD50-7A8DF3B518B9}" type="presParOf" srcId="{54ED2DD6-D5BB-4F9F-B88D-7DB98B7DD611}" destId="{A442496F-540D-49B7-960F-71C44396CD9D}" srcOrd="2" destOrd="0" presId="urn:microsoft.com/office/officeart/2005/8/layout/hList7"/>
    <dgm:cxn modelId="{154BF303-5DBD-43AB-B80A-E055499DB0DF}" type="presParOf" srcId="{54ED2DD6-D5BB-4F9F-B88D-7DB98B7DD611}" destId="{F5C46D57-AAB7-43A6-9FA6-0C53F1B0D7C5}" srcOrd="3" destOrd="0" presId="urn:microsoft.com/office/officeart/2005/8/layout/hList7"/>
    <dgm:cxn modelId="{F06EFD54-A414-41AC-B6D7-652E1D64FAAC}" type="presParOf" srcId="{3D45E289-94CA-480F-A972-C91A700F496C}" destId="{D076E3E5-C984-4BD7-A09A-85B45220F8DC}" srcOrd="5" destOrd="0" presId="urn:microsoft.com/office/officeart/2005/8/layout/hList7"/>
    <dgm:cxn modelId="{2E3CECEF-364C-4F0D-A2D7-25D1D9463588}" type="presParOf" srcId="{3D45E289-94CA-480F-A972-C91A700F496C}" destId="{9B3ADFDD-C175-45FC-908B-57C0C4034BF9}" srcOrd="6" destOrd="0" presId="urn:microsoft.com/office/officeart/2005/8/layout/hList7"/>
    <dgm:cxn modelId="{5F0A0022-079A-4D3C-B9F8-909268CA9DFD}" type="presParOf" srcId="{9B3ADFDD-C175-45FC-908B-57C0C4034BF9}" destId="{20EDD902-5087-44DC-96D5-60C5FDF2032F}" srcOrd="0" destOrd="0" presId="urn:microsoft.com/office/officeart/2005/8/layout/hList7"/>
    <dgm:cxn modelId="{F51CAB6E-2A3C-44FA-8C56-51589833BDDF}" type="presParOf" srcId="{9B3ADFDD-C175-45FC-908B-57C0C4034BF9}" destId="{B8432AC3-0513-4162-94CE-743AD738A18F}" srcOrd="1" destOrd="0" presId="urn:microsoft.com/office/officeart/2005/8/layout/hList7"/>
    <dgm:cxn modelId="{9AD5620C-66E9-452E-B73A-B64D88407A97}" type="presParOf" srcId="{9B3ADFDD-C175-45FC-908B-57C0C4034BF9}" destId="{F1533BDC-DD90-4A0D-988C-E7742FBA3F56}" srcOrd="2" destOrd="0" presId="urn:microsoft.com/office/officeart/2005/8/layout/hList7"/>
    <dgm:cxn modelId="{0BF0F5C6-EA75-4FAB-94F2-23FEF38CA550}" type="presParOf" srcId="{9B3ADFDD-C175-45FC-908B-57C0C4034BF9}" destId="{1B278297-3832-4642-813E-4134BE500DFE}" srcOrd="3" destOrd="0" presId="urn:microsoft.com/office/officeart/2005/8/layout/hList7"/>
    <dgm:cxn modelId="{4C1B99CC-1A10-473C-87AE-4A712692E452}" type="presParOf" srcId="{3D45E289-94CA-480F-A972-C91A700F496C}" destId="{0D93C888-16E6-467D-9B4F-ADD407BB4834}" srcOrd="7" destOrd="0" presId="urn:microsoft.com/office/officeart/2005/8/layout/hList7"/>
    <dgm:cxn modelId="{E685F41C-8AD0-43AE-9B30-6749B3FBC5A2}" type="presParOf" srcId="{3D45E289-94CA-480F-A972-C91A700F496C}" destId="{0A22BBCC-852F-40FA-B05A-BDC97165B000}" srcOrd="8" destOrd="0" presId="urn:microsoft.com/office/officeart/2005/8/layout/hList7"/>
    <dgm:cxn modelId="{5B1E957B-F114-46F0-9170-6A036FB0660B}" type="presParOf" srcId="{0A22BBCC-852F-40FA-B05A-BDC97165B000}" destId="{198B56D8-D0DF-43AE-A76F-CB64F544A24F}" srcOrd="0" destOrd="0" presId="urn:microsoft.com/office/officeart/2005/8/layout/hList7"/>
    <dgm:cxn modelId="{D0ADF1AC-9FEF-4D20-A304-42476658497E}" type="presParOf" srcId="{0A22BBCC-852F-40FA-B05A-BDC97165B000}" destId="{88C88C03-C3E4-4C4A-A87E-1D8697409DF8}" srcOrd="1" destOrd="0" presId="urn:microsoft.com/office/officeart/2005/8/layout/hList7"/>
    <dgm:cxn modelId="{13946A54-63C9-49E4-99A0-B710A3E39C2E}" type="presParOf" srcId="{0A22BBCC-852F-40FA-B05A-BDC97165B000}" destId="{CF4F9849-6AFC-4313-8D82-12E474218F7D}" srcOrd="2" destOrd="0" presId="urn:microsoft.com/office/officeart/2005/8/layout/hList7"/>
    <dgm:cxn modelId="{D0129DB1-6467-43E1-AD23-33F75C9F74A6}" type="presParOf" srcId="{0A22BBCC-852F-40FA-B05A-BDC97165B000}" destId="{DD7F0843-8CC9-4225-A78D-C605EA396FAD}" srcOrd="3" destOrd="0" presId="urn:microsoft.com/office/officeart/2005/8/layout/hList7"/>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C54FBC4-D86F-47F5-8CCA-E2EFA4960228}" type="doc">
      <dgm:prSet loTypeId="urn:microsoft.com/office/officeart/2005/8/layout/funnel1" loCatId="process" qsTypeId="urn:microsoft.com/office/officeart/2005/8/quickstyle/simple1" qsCatId="simple" csTypeId="urn:microsoft.com/office/officeart/2005/8/colors/accent1_2" csCatId="accent1" phldr="1"/>
      <dgm:spPr/>
      <dgm:t>
        <a:bodyPr/>
        <a:lstStyle/>
        <a:p>
          <a:endParaRPr lang="en-US"/>
        </a:p>
      </dgm:t>
    </dgm:pt>
    <dgm:pt modelId="{F539BE74-8191-439E-A419-52E5248B9D71}">
      <dgm:prSet phldrT="[Text]"/>
      <dgm:spPr>
        <a:solidFill>
          <a:schemeClr val="tx2">
            <a:lumMod val="75000"/>
          </a:schemeClr>
        </a:solidFill>
      </dgm:spPr>
      <dgm:t>
        <a:bodyPr/>
        <a:lstStyle/>
        <a:p>
          <a:r>
            <a:rPr lang="en-US"/>
            <a:t>Practical Application and Research</a:t>
          </a:r>
        </a:p>
      </dgm:t>
    </dgm:pt>
    <dgm:pt modelId="{D511D3A2-B13F-4DC3-A573-1A6F29525634}" type="parTrans" cxnId="{9D7B3B8F-A258-44AB-9C46-0A4957E1027B}">
      <dgm:prSet/>
      <dgm:spPr/>
      <dgm:t>
        <a:bodyPr/>
        <a:lstStyle/>
        <a:p>
          <a:endParaRPr lang="en-US"/>
        </a:p>
      </dgm:t>
    </dgm:pt>
    <dgm:pt modelId="{83819424-23F1-44E6-A436-8BC9DDFD8035}" type="sibTrans" cxnId="{9D7B3B8F-A258-44AB-9C46-0A4957E1027B}">
      <dgm:prSet/>
      <dgm:spPr/>
      <dgm:t>
        <a:bodyPr/>
        <a:lstStyle/>
        <a:p>
          <a:endParaRPr lang="en-US"/>
        </a:p>
      </dgm:t>
    </dgm:pt>
    <dgm:pt modelId="{5F19963F-9E6C-420D-910F-6AD71B3463A5}">
      <dgm:prSet phldrT="[Text]"/>
      <dgm:spPr>
        <a:solidFill>
          <a:schemeClr val="tx2">
            <a:lumMod val="75000"/>
          </a:schemeClr>
        </a:solidFill>
      </dgm:spPr>
      <dgm:t>
        <a:bodyPr/>
        <a:lstStyle/>
        <a:p>
          <a:r>
            <a:rPr lang="en-US"/>
            <a:t>Mentor and Cohort Input</a:t>
          </a:r>
        </a:p>
      </dgm:t>
    </dgm:pt>
    <dgm:pt modelId="{11B0BE01-5F51-45A5-B811-D5D1EA054345}" type="parTrans" cxnId="{2B3270F2-A12C-4F83-8F8F-20FEB0EF3DE9}">
      <dgm:prSet/>
      <dgm:spPr/>
      <dgm:t>
        <a:bodyPr/>
        <a:lstStyle/>
        <a:p>
          <a:endParaRPr lang="en-US"/>
        </a:p>
      </dgm:t>
    </dgm:pt>
    <dgm:pt modelId="{652EE99F-1B96-433D-A637-2BA0FB4B53C0}" type="sibTrans" cxnId="{2B3270F2-A12C-4F83-8F8F-20FEB0EF3DE9}">
      <dgm:prSet/>
      <dgm:spPr/>
      <dgm:t>
        <a:bodyPr/>
        <a:lstStyle/>
        <a:p>
          <a:endParaRPr lang="en-US"/>
        </a:p>
      </dgm:t>
    </dgm:pt>
    <dgm:pt modelId="{8AED0117-CA13-4B85-8169-E0D0B05F8C12}">
      <dgm:prSet phldrT="[Text]"/>
      <dgm:spPr/>
      <dgm:t>
        <a:bodyPr/>
        <a:lstStyle/>
        <a:p>
          <a:r>
            <a:rPr lang="en-US"/>
            <a:t>Proposal</a:t>
          </a:r>
        </a:p>
      </dgm:t>
    </dgm:pt>
    <dgm:pt modelId="{A3FF2D57-526A-47A2-BBA1-1DB8DEE3A888}" type="parTrans" cxnId="{3ECB7586-5935-41B2-9829-8583C733329F}">
      <dgm:prSet/>
      <dgm:spPr/>
      <dgm:t>
        <a:bodyPr/>
        <a:lstStyle/>
        <a:p>
          <a:endParaRPr lang="en-US"/>
        </a:p>
      </dgm:t>
    </dgm:pt>
    <dgm:pt modelId="{F62BB41F-D115-431A-8A46-A86B14E2B238}" type="sibTrans" cxnId="{3ECB7586-5935-41B2-9829-8583C733329F}">
      <dgm:prSet/>
      <dgm:spPr/>
      <dgm:t>
        <a:bodyPr/>
        <a:lstStyle/>
        <a:p>
          <a:endParaRPr lang="en-US"/>
        </a:p>
      </dgm:t>
    </dgm:pt>
    <dgm:pt modelId="{E6DB1FFE-B9A5-4E62-AE95-DD5C12F81383}">
      <dgm:prSet phldrT="[Text]"/>
      <dgm:spPr/>
      <dgm:t>
        <a:bodyPr/>
        <a:lstStyle/>
        <a:p>
          <a:r>
            <a:rPr lang="en-US"/>
            <a:t>Completed Project</a:t>
          </a:r>
        </a:p>
      </dgm:t>
    </dgm:pt>
    <dgm:pt modelId="{08C22C1D-95BC-48F5-B925-63A53AB64AC5}" type="parTrans" cxnId="{D8CA818E-DEAB-4220-BB2A-135817AAC567}">
      <dgm:prSet/>
      <dgm:spPr/>
      <dgm:t>
        <a:bodyPr/>
        <a:lstStyle/>
        <a:p>
          <a:endParaRPr lang="en-US"/>
        </a:p>
      </dgm:t>
    </dgm:pt>
    <dgm:pt modelId="{BEC6B6F4-C4D7-40CD-B564-A558AE5E738C}" type="sibTrans" cxnId="{D8CA818E-DEAB-4220-BB2A-135817AAC567}">
      <dgm:prSet/>
      <dgm:spPr/>
      <dgm:t>
        <a:bodyPr/>
        <a:lstStyle/>
        <a:p>
          <a:endParaRPr lang="en-US"/>
        </a:p>
      </dgm:t>
    </dgm:pt>
    <dgm:pt modelId="{2314CCC3-11B3-40D1-BA95-B3CEFCD8DDD6}" type="pres">
      <dgm:prSet presAssocID="{9C54FBC4-D86F-47F5-8CCA-E2EFA4960228}" presName="Name0" presStyleCnt="0">
        <dgm:presLayoutVars>
          <dgm:chMax val="4"/>
          <dgm:resizeHandles val="exact"/>
        </dgm:presLayoutVars>
      </dgm:prSet>
      <dgm:spPr/>
      <dgm:t>
        <a:bodyPr/>
        <a:lstStyle/>
        <a:p>
          <a:endParaRPr lang="en-US"/>
        </a:p>
      </dgm:t>
    </dgm:pt>
    <dgm:pt modelId="{5B14BFE0-BD8B-4E59-AC0A-B3C317BF87AD}" type="pres">
      <dgm:prSet presAssocID="{9C54FBC4-D86F-47F5-8CCA-E2EFA4960228}" presName="ellipse" presStyleLbl="trBgShp" presStyleIdx="0" presStyleCnt="1" custLinFactY="100000" custLinFactNeighborX="-35098" custLinFactNeighborY="157977"/>
      <dgm:spPr/>
      <dgm:t>
        <a:bodyPr/>
        <a:lstStyle/>
        <a:p>
          <a:endParaRPr lang="en-US"/>
        </a:p>
      </dgm:t>
    </dgm:pt>
    <dgm:pt modelId="{91498B90-65BA-44BF-A08F-97353C620D24}" type="pres">
      <dgm:prSet presAssocID="{9C54FBC4-D86F-47F5-8CCA-E2EFA4960228}" presName="arrow1" presStyleLbl="fgShp" presStyleIdx="0" presStyleCnt="1" custLinFactX="-61909" custLinFactNeighborX="-100000" custLinFactNeighborY="-19093"/>
      <dgm:spPr/>
    </dgm:pt>
    <dgm:pt modelId="{99041EC0-3E08-49F3-B3F8-192586268BDF}" type="pres">
      <dgm:prSet presAssocID="{9C54FBC4-D86F-47F5-8CCA-E2EFA4960228}" presName="rectangle" presStyleLbl="revTx" presStyleIdx="0" presStyleCnt="1" custLinFactNeighborX="-33373" custLinFactNeighborY="3333">
        <dgm:presLayoutVars>
          <dgm:bulletEnabled val="1"/>
        </dgm:presLayoutVars>
      </dgm:prSet>
      <dgm:spPr/>
      <dgm:t>
        <a:bodyPr/>
        <a:lstStyle/>
        <a:p>
          <a:endParaRPr lang="en-US"/>
        </a:p>
      </dgm:t>
    </dgm:pt>
    <dgm:pt modelId="{2909899A-0E52-4DC2-AD9D-8BE4E6D80314}" type="pres">
      <dgm:prSet presAssocID="{5F19963F-9E6C-420D-910F-6AD71B3463A5}" presName="item1" presStyleLbl="node1" presStyleIdx="0" presStyleCnt="3" custLinFactX="-48710" custLinFactNeighborX="-100000" custLinFactNeighborY="-82588">
        <dgm:presLayoutVars>
          <dgm:bulletEnabled val="1"/>
        </dgm:presLayoutVars>
      </dgm:prSet>
      <dgm:spPr/>
      <dgm:t>
        <a:bodyPr/>
        <a:lstStyle/>
        <a:p>
          <a:endParaRPr lang="en-US"/>
        </a:p>
      </dgm:t>
    </dgm:pt>
    <dgm:pt modelId="{9FDC5D48-4926-4763-A103-D8D2C91A58D0}" type="pres">
      <dgm:prSet presAssocID="{8AED0117-CA13-4B85-8169-E0D0B05F8C12}" presName="item2" presStyleLbl="node1" presStyleIdx="1" presStyleCnt="3" custLinFactNeighborX="-55104" custLinFactNeighborY="95895">
        <dgm:presLayoutVars>
          <dgm:bulletEnabled val="1"/>
        </dgm:presLayoutVars>
      </dgm:prSet>
      <dgm:spPr/>
      <dgm:t>
        <a:bodyPr/>
        <a:lstStyle/>
        <a:p>
          <a:endParaRPr lang="en-US"/>
        </a:p>
      </dgm:t>
    </dgm:pt>
    <dgm:pt modelId="{67A0E601-A6CC-4B74-9E50-590E70FA5723}" type="pres">
      <dgm:prSet presAssocID="{E6DB1FFE-B9A5-4E62-AE95-DD5C12F81383}" presName="item3" presStyleLbl="node1" presStyleIdx="2" presStyleCnt="3" custLinFactNeighborX="-62795" custLinFactNeighborY="55649">
        <dgm:presLayoutVars>
          <dgm:bulletEnabled val="1"/>
        </dgm:presLayoutVars>
      </dgm:prSet>
      <dgm:spPr/>
      <dgm:t>
        <a:bodyPr/>
        <a:lstStyle/>
        <a:p>
          <a:endParaRPr lang="en-US"/>
        </a:p>
      </dgm:t>
    </dgm:pt>
    <dgm:pt modelId="{20827818-3CC5-4E84-9443-C421EAE37435}" type="pres">
      <dgm:prSet presAssocID="{9C54FBC4-D86F-47F5-8CCA-E2EFA4960228}" presName="funnel" presStyleLbl="trAlignAcc1" presStyleIdx="0" presStyleCnt="1" custLinFactNeighborX="-28516" custLinFactNeighborY="13325"/>
      <dgm:spPr>
        <a:blipFill rotWithShape="0">
          <a:blip xmlns:r="http://schemas.openxmlformats.org/officeDocument/2006/relationships" r:embed="rId1"/>
          <a:stretch>
            <a:fillRect/>
          </a:stretch>
        </a:blipFill>
      </dgm:spPr>
      <dgm:t>
        <a:bodyPr/>
        <a:lstStyle/>
        <a:p>
          <a:endParaRPr lang="en-US"/>
        </a:p>
      </dgm:t>
    </dgm:pt>
  </dgm:ptLst>
  <dgm:cxnLst>
    <dgm:cxn modelId="{CF033A07-A998-4C27-B9FD-423016255F55}" type="presOf" srcId="{F539BE74-8191-439E-A419-52E5248B9D71}" destId="{67A0E601-A6CC-4B74-9E50-590E70FA5723}" srcOrd="0" destOrd="0" presId="urn:microsoft.com/office/officeart/2005/8/layout/funnel1"/>
    <dgm:cxn modelId="{2B3270F2-A12C-4F83-8F8F-20FEB0EF3DE9}" srcId="{9C54FBC4-D86F-47F5-8CCA-E2EFA4960228}" destId="{5F19963F-9E6C-420D-910F-6AD71B3463A5}" srcOrd="1" destOrd="0" parTransId="{11B0BE01-5F51-45A5-B811-D5D1EA054345}" sibTransId="{652EE99F-1B96-433D-A637-2BA0FB4B53C0}"/>
    <dgm:cxn modelId="{47A24F32-BBD6-4642-8687-558AA27B64A0}" type="presOf" srcId="{9C54FBC4-D86F-47F5-8CCA-E2EFA4960228}" destId="{2314CCC3-11B3-40D1-BA95-B3CEFCD8DDD6}" srcOrd="0" destOrd="0" presId="urn:microsoft.com/office/officeart/2005/8/layout/funnel1"/>
    <dgm:cxn modelId="{3ECB7586-5935-41B2-9829-8583C733329F}" srcId="{9C54FBC4-D86F-47F5-8CCA-E2EFA4960228}" destId="{8AED0117-CA13-4B85-8169-E0D0B05F8C12}" srcOrd="2" destOrd="0" parTransId="{A3FF2D57-526A-47A2-BBA1-1DB8DEE3A888}" sibTransId="{F62BB41F-D115-431A-8A46-A86B14E2B238}"/>
    <dgm:cxn modelId="{9D7B3B8F-A258-44AB-9C46-0A4957E1027B}" srcId="{9C54FBC4-D86F-47F5-8CCA-E2EFA4960228}" destId="{F539BE74-8191-439E-A419-52E5248B9D71}" srcOrd="0" destOrd="0" parTransId="{D511D3A2-B13F-4DC3-A573-1A6F29525634}" sibTransId="{83819424-23F1-44E6-A436-8BC9DDFD8035}"/>
    <dgm:cxn modelId="{8E7766F8-13A7-4C38-931C-563448AD9CE1}" type="presOf" srcId="{8AED0117-CA13-4B85-8169-E0D0B05F8C12}" destId="{2909899A-0E52-4DC2-AD9D-8BE4E6D80314}" srcOrd="0" destOrd="0" presId="urn:microsoft.com/office/officeart/2005/8/layout/funnel1"/>
    <dgm:cxn modelId="{D8CA818E-DEAB-4220-BB2A-135817AAC567}" srcId="{9C54FBC4-D86F-47F5-8CCA-E2EFA4960228}" destId="{E6DB1FFE-B9A5-4E62-AE95-DD5C12F81383}" srcOrd="3" destOrd="0" parTransId="{08C22C1D-95BC-48F5-B925-63A53AB64AC5}" sibTransId="{BEC6B6F4-C4D7-40CD-B564-A558AE5E738C}"/>
    <dgm:cxn modelId="{59E18009-793B-4896-B7C1-E6A8AC4131D1}" type="presOf" srcId="{E6DB1FFE-B9A5-4E62-AE95-DD5C12F81383}" destId="{99041EC0-3E08-49F3-B3F8-192586268BDF}" srcOrd="0" destOrd="0" presId="urn:microsoft.com/office/officeart/2005/8/layout/funnel1"/>
    <dgm:cxn modelId="{46590D5F-AC99-4B69-88C9-C7F1A858A937}" type="presOf" srcId="{5F19963F-9E6C-420D-910F-6AD71B3463A5}" destId="{9FDC5D48-4926-4763-A103-D8D2C91A58D0}" srcOrd="0" destOrd="0" presId="urn:microsoft.com/office/officeart/2005/8/layout/funnel1"/>
    <dgm:cxn modelId="{47647725-1049-4F9E-B5CA-7DE2D6DAB37F}" type="presParOf" srcId="{2314CCC3-11B3-40D1-BA95-B3CEFCD8DDD6}" destId="{5B14BFE0-BD8B-4E59-AC0A-B3C317BF87AD}" srcOrd="0" destOrd="0" presId="urn:microsoft.com/office/officeart/2005/8/layout/funnel1"/>
    <dgm:cxn modelId="{1CC59814-8BA2-4F8B-AB3D-67D4EBAC7AFE}" type="presParOf" srcId="{2314CCC3-11B3-40D1-BA95-B3CEFCD8DDD6}" destId="{91498B90-65BA-44BF-A08F-97353C620D24}" srcOrd="1" destOrd="0" presId="urn:microsoft.com/office/officeart/2005/8/layout/funnel1"/>
    <dgm:cxn modelId="{6B583949-C3C3-4E7B-8E71-C0CDE870022B}" type="presParOf" srcId="{2314CCC3-11B3-40D1-BA95-B3CEFCD8DDD6}" destId="{99041EC0-3E08-49F3-B3F8-192586268BDF}" srcOrd="2" destOrd="0" presId="urn:microsoft.com/office/officeart/2005/8/layout/funnel1"/>
    <dgm:cxn modelId="{DCF8A1A8-EA2A-48DC-AE0E-3EA68B88C0A9}" type="presParOf" srcId="{2314CCC3-11B3-40D1-BA95-B3CEFCD8DDD6}" destId="{2909899A-0E52-4DC2-AD9D-8BE4E6D80314}" srcOrd="3" destOrd="0" presId="urn:microsoft.com/office/officeart/2005/8/layout/funnel1"/>
    <dgm:cxn modelId="{A386FEB8-9874-4048-89B2-776F49F05F07}" type="presParOf" srcId="{2314CCC3-11B3-40D1-BA95-B3CEFCD8DDD6}" destId="{9FDC5D48-4926-4763-A103-D8D2C91A58D0}" srcOrd="4" destOrd="0" presId="urn:microsoft.com/office/officeart/2005/8/layout/funnel1"/>
    <dgm:cxn modelId="{F19AF4AF-B900-4367-9CD9-6F5B75873926}" type="presParOf" srcId="{2314CCC3-11B3-40D1-BA95-B3CEFCD8DDD6}" destId="{67A0E601-A6CC-4B74-9E50-590E70FA5723}" srcOrd="5" destOrd="0" presId="urn:microsoft.com/office/officeart/2005/8/layout/funnel1"/>
    <dgm:cxn modelId="{5584D102-EEEF-4E0D-84AD-E2B30060BCC6}" type="presParOf" srcId="{2314CCC3-11B3-40D1-BA95-B3CEFCD8DDD6}" destId="{20827818-3CC5-4E84-9443-C421EAE37435}" srcOrd="6" destOrd="0" presId="urn:microsoft.com/office/officeart/2005/8/layout/funnel1"/>
  </dgm:cxnLst>
  <dgm:bg/>
  <dgm:whole/>
  <dgm:extLst>
    <a:ext uri="http://schemas.microsoft.com/office/drawing/2008/diagram">
      <dsp:dataModelExt xmlns:dsp="http://schemas.microsoft.com/office/drawing/2008/diagram" xmlns=""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4DFD8AF-751A-42F2-8EF0-E5C4175762E8}"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lang="en-US"/>
        </a:p>
      </dgm:t>
    </dgm:pt>
    <dgm:pt modelId="{10134181-7E61-4E0F-977F-51022A4A88C5}">
      <dgm:prSet phldrT="[Text]"/>
      <dgm:spPr>
        <a:solidFill>
          <a:schemeClr val="accent4">
            <a:lumMod val="75000"/>
          </a:schemeClr>
        </a:solidFill>
      </dgm:spPr>
      <dgm:t>
        <a:bodyPr/>
        <a:lstStyle/>
        <a:p>
          <a:r>
            <a:rPr lang="en-US"/>
            <a:t>Global Direction, Curiosity of the World</a:t>
          </a:r>
        </a:p>
      </dgm:t>
    </dgm:pt>
    <dgm:pt modelId="{84A56426-9AD9-494D-8846-BF132FB8118F}" type="parTrans" cxnId="{7F754CB8-83C0-42CA-BDD6-1655FABB15E0}">
      <dgm:prSet/>
      <dgm:spPr/>
      <dgm:t>
        <a:bodyPr/>
        <a:lstStyle/>
        <a:p>
          <a:endParaRPr lang="en-US"/>
        </a:p>
      </dgm:t>
    </dgm:pt>
    <dgm:pt modelId="{9E1ECFFB-1FC4-4AC9-88D5-C8A42AC63A7A}" type="sibTrans" cxnId="{7F754CB8-83C0-42CA-BDD6-1655FABB15E0}">
      <dgm:prSet/>
      <dgm:spPr/>
      <dgm:t>
        <a:bodyPr/>
        <a:lstStyle/>
        <a:p>
          <a:endParaRPr lang="en-US"/>
        </a:p>
      </dgm:t>
    </dgm:pt>
    <dgm:pt modelId="{EC9B6AF8-61FC-42D3-88D8-E3E15362F476}">
      <dgm:prSet phldrT="[Text]"/>
      <dgm:spPr>
        <a:solidFill>
          <a:schemeClr val="bg2">
            <a:lumMod val="25000"/>
          </a:schemeClr>
        </a:solidFill>
      </dgm:spPr>
      <dgm:t>
        <a:bodyPr/>
        <a:lstStyle/>
        <a:p>
          <a:r>
            <a:rPr lang="en-US"/>
            <a:t>Global Causes, Language Profieciency</a:t>
          </a:r>
        </a:p>
      </dgm:t>
    </dgm:pt>
    <dgm:pt modelId="{7494DB6A-6005-4CE3-A6C4-D8259422EBBD}" type="parTrans" cxnId="{BE9AE580-1766-4046-8846-F2B36238A831}">
      <dgm:prSet/>
      <dgm:spPr/>
      <dgm:t>
        <a:bodyPr/>
        <a:lstStyle/>
        <a:p>
          <a:endParaRPr lang="en-US"/>
        </a:p>
      </dgm:t>
    </dgm:pt>
    <dgm:pt modelId="{3F424F50-A496-45FE-BACA-29611914E650}" type="sibTrans" cxnId="{BE9AE580-1766-4046-8846-F2B36238A831}">
      <dgm:prSet/>
      <dgm:spPr/>
      <dgm:t>
        <a:bodyPr/>
        <a:lstStyle/>
        <a:p>
          <a:endParaRPr lang="en-US"/>
        </a:p>
      </dgm:t>
    </dgm:pt>
    <dgm:pt modelId="{94A588A0-DC01-44A3-AAEC-36625DE4A877}">
      <dgm:prSet phldrT="[Text]"/>
      <dgm:spPr>
        <a:solidFill>
          <a:schemeClr val="accent3">
            <a:lumMod val="60000"/>
            <a:lumOff val="40000"/>
            <a:alpha val="90000"/>
          </a:schemeClr>
        </a:solidFill>
      </dgm:spPr>
      <dgm:t>
        <a:bodyPr/>
        <a:lstStyle/>
        <a:p>
          <a:r>
            <a:rPr lang="en-US"/>
            <a:t>World Languages</a:t>
          </a:r>
        </a:p>
      </dgm:t>
    </dgm:pt>
    <dgm:pt modelId="{0287FB2A-422B-48A2-823E-E762338ED8A3}" type="parTrans" cxnId="{13BFE091-15EE-4A07-9CA9-E9E6B3FB4F0B}">
      <dgm:prSet/>
      <dgm:spPr/>
      <dgm:t>
        <a:bodyPr/>
        <a:lstStyle/>
        <a:p>
          <a:endParaRPr lang="en-US"/>
        </a:p>
      </dgm:t>
    </dgm:pt>
    <dgm:pt modelId="{986AE55A-B423-489A-8F76-D31ADC915750}" type="sibTrans" cxnId="{13BFE091-15EE-4A07-9CA9-E9E6B3FB4F0B}">
      <dgm:prSet/>
      <dgm:spPr/>
      <dgm:t>
        <a:bodyPr/>
        <a:lstStyle/>
        <a:p>
          <a:endParaRPr lang="en-US"/>
        </a:p>
      </dgm:t>
    </dgm:pt>
    <dgm:pt modelId="{811EAE1E-B739-4CF6-BA53-E0F1F680DC9A}">
      <dgm:prSet phldrT="[Text]"/>
      <dgm:spPr>
        <a:solidFill>
          <a:schemeClr val="accent3">
            <a:lumMod val="75000"/>
          </a:schemeClr>
        </a:solidFill>
      </dgm:spPr>
      <dgm:t>
        <a:bodyPr/>
        <a:lstStyle/>
        <a:p>
          <a:r>
            <a:rPr lang="en-US"/>
            <a:t>Global Economy, Journal</a:t>
          </a:r>
        </a:p>
      </dgm:t>
    </dgm:pt>
    <dgm:pt modelId="{E59C202E-C186-472E-8D40-A9D9B3900231}" type="parTrans" cxnId="{C899C502-2342-4652-B08D-ABF4C2B0FF81}">
      <dgm:prSet/>
      <dgm:spPr/>
      <dgm:t>
        <a:bodyPr/>
        <a:lstStyle/>
        <a:p>
          <a:endParaRPr lang="en-US"/>
        </a:p>
      </dgm:t>
    </dgm:pt>
    <dgm:pt modelId="{0CF71A8A-0D84-4EE9-AE5D-36A8FE632ECB}" type="sibTrans" cxnId="{C899C502-2342-4652-B08D-ABF4C2B0FF81}">
      <dgm:prSet/>
      <dgm:spPr/>
      <dgm:t>
        <a:bodyPr/>
        <a:lstStyle/>
        <a:p>
          <a:endParaRPr lang="en-US"/>
        </a:p>
      </dgm:t>
    </dgm:pt>
    <dgm:pt modelId="{728AE9F3-5906-42A9-A82B-155A7703C7FD}">
      <dgm:prSet phldrT="[Text]"/>
      <dgm:spPr>
        <a:solidFill>
          <a:schemeClr val="bg2">
            <a:lumMod val="50000"/>
            <a:alpha val="90000"/>
          </a:schemeClr>
        </a:solidFill>
      </dgm:spPr>
      <dgm:t>
        <a:bodyPr/>
        <a:lstStyle/>
        <a:p>
          <a:r>
            <a:rPr lang="en-US"/>
            <a:t>Global Systems</a:t>
          </a:r>
        </a:p>
      </dgm:t>
    </dgm:pt>
    <dgm:pt modelId="{4CBD93A0-72B6-44F1-8685-FD76862D7BB9}" type="parTrans" cxnId="{00F2D1C9-E81E-4025-B85B-CEDF0F9F8D97}">
      <dgm:prSet/>
      <dgm:spPr/>
      <dgm:t>
        <a:bodyPr/>
        <a:lstStyle/>
        <a:p>
          <a:endParaRPr lang="en-US"/>
        </a:p>
      </dgm:t>
    </dgm:pt>
    <dgm:pt modelId="{2626576F-D12E-4D5E-8148-C94C45FC9710}" type="sibTrans" cxnId="{00F2D1C9-E81E-4025-B85B-CEDF0F9F8D97}">
      <dgm:prSet/>
      <dgm:spPr/>
      <dgm:t>
        <a:bodyPr/>
        <a:lstStyle/>
        <a:p>
          <a:endParaRPr lang="en-US"/>
        </a:p>
      </dgm:t>
    </dgm:pt>
    <dgm:pt modelId="{AA1E90A8-F1A5-4138-AC7A-1A84DD0AD901}">
      <dgm:prSet phldrT="[Text]"/>
      <dgm:spPr>
        <a:solidFill>
          <a:schemeClr val="accent6">
            <a:lumMod val="75000"/>
          </a:schemeClr>
        </a:solidFill>
      </dgm:spPr>
      <dgm:t>
        <a:bodyPr/>
        <a:lstStyle/>
        <a:p>
          <a:r>
            <a:rPr lang="en-US"/>
            <a:t>Networking, Cultural Appreciation</a:t>
          </a:r>
        </a:p>
      </dgm:t>
    </dgm:pt>
    <dgm:pt modelId="{AC6CB459-D0AC-4B03-9C03-3B8C8A22CA6C}" type="parTrans" cxnId="{861AA68D-DA40-4C62-BAC0-18C0453C487A}">
      <dgm:prSet/>
      <dgm:spPr/>
      <dgm:t>
        <a:bodyPr/>
        <a:lstStyle/>
        <a:p>
          <a:endParaRPr lang="en-US"/>
        </a:p>
      </dgm:t>
    </dgm:pt>
    <dgm:pt modelId="{C1012084-3CB1-40DA-A8F7-0B774CEFF343}" type="sibTrans" cxnId="{861AA68D-DA40-4C62-BAC0-18C0453C487A}">
      <dgm:prSet/>
      <dgm:spPr/>
      <dgm:t>
        <a:bodyPr/>
        <a:lstStyle/>
        <a:p>
          <a:endParaRPr lang="en-US"/>
        </a:p>
      </dgm:t>
    </dgm:pt>
    <dgm:pt modelId="{61BFC358-F601-4CDF-8A74-32DE7CB602A7}">
      <dgm:prSet phldrT="[Text]"/>
      <dgm:spPr>
        <a:solidFill>
          <a:schemeClr val="accent4">
            <a:lumMod val="60000"/>
            <a:lumOff val="40000"/>
            <a:alpha val="90000"/>
          </a:schemeClr>
        </a:solidFill>
      </dgm:spPr>
      <dgm:t>
        <a:bodyPr/>
        <a:lstStyle/>
        <a:p>
          <a:r>
            <a:rPr lang="en-US"/>
            <a:t>Global Cultures</a:t>
          </a:r>
        </a:p>
      </dgm:t>
    </dgm:pt>
    <dgm:pt modelId="{B54520B0-EEA5-43D6-8E03-940D84C990F7}" type="parTrans" cxnId="{DBAD38B0-49A4-4376-85D0-6151EDD47F3F}">
      <dgm:prSet/>
      <dgm:spPr/>
      <dgm:t>
        <a:bodyPr/>
        <a:lstStyle/>
        <a:p>
          <a:endParaRPr lang="en-US"/>
        </a:p>
      </dgm:t>
    </dgm:pt>
    <dgm:pt modelId="{F7719D10-3F74-4D42-B29D-B65724977CCE}" type="sibTrans" cxnId="{DBAD38B0-49A4-4376-85D0-6151EDD47F3F}">
      <dgm:prSet/>
      <dgm:spPr/>
      <dgm:t>
        <a:bodyPr/>
        <a:lstStyle/>
        <a:p>
          <a:endParaRPr lang="en-US"/>
        </a:p>
      </dgm:t>
    </dgm:pt>
    <dgm:pt modelId="{19F78ED5-306B-4A57-A7EE-3E79E861AFC5}">
      <dgm:prSet phldrT="[Text]" custLinFactNeighborY="3998"/>
      <dgm:spPr/>
      <dgm:t>
        <a:bodyPr/>
        <a:lstStyle/>
        <a:p>
          <a:endParaRPr lang="en-US"/>
        </a:p>
      </dgm:t>
    </dgm:pt>
    <dgm:pt modelId="{E5CE0CBD-27B4-424A-97B9-33C9A8508D36}" type="sibTrans" cxnId="{9FA5D8AF-7C6D-4993-9584-458DAB40DA25}">
      <dgm:prSet/>
      <dgm:spPr/>
      <dgm:t>
        <a:bodyPr/>
        <a:lstStyle/>
        <a:p>
          <a:endParaRPr lang="en-US"/>
        </a:p>
      </dgm:t>
    </dgm:pt>
    <dgm:pt modelId="{37CEC36D-B660-4B13-A285-705C2A218ADC}" type="parTrans" cxnId="{9FA5D8AF-7C6D-4993-9584-458DAB40DA25}">
      <dgm:prSet/>
      <dgm:spPr/>
      <dgm:t>
        <a:bodyPr/>
        <a:lstStyle/>
        <a:p>
          <a:endParaRPr lang="en-US"/>
        </a:p>
      </dgm:t>
    </dgm:pt>
    <dgm:pt modelId="{CB90D21E-E780-4A61-83F6-7DEE5EFC45FC}">
      <dgm:prSet phldrT="[Text]"/>
      <dgm:spPr>
        <a:solidFill>
          <a:schemeClr val="accent6">
            <a:lumMod val="60000"/>
            <a:lumOff val="40000"/>
            <a:alpha val="90000"/>
          </a:schemeClr>
        </a:solidFill>
      </dgm:spPr>
      <dgm:t>
        <a:bodyPr/>
        <a:lstStyle/>
        <a:p>
          <a:r>
            <a:rPr lang="en-US"/>
            <a:t>Global Issues</a:t>
          </a:r>
        </a:p>
      </dgm:t>
    </dgm:pt>
    <dgm:pt modelId="{8FE4C547-CC11-48C4-9AEF-7492DB5C938A}" type="sibTrans" cxnId="{5D64593E-0B5F-4243-8E6A-4975AD2999E7}">
      <dgm:prSet/>
      <dgm:spPr/>
      <dgm:t>
        <a:bodyPr/>
        <a:lstStyle/>
        <a:p>
          <a:endParaRPr lang="en-US"/>
        </a:p>
      </dgm:t>
    </dgm:pt>
    <dgm:pt modelId="{98B7518B-D033-423C-B961-628659AB172B}" type="parTrans" cxnId="{5D64593E-0B5F-4243-8E6A-4975AD2999E7}">
      <dgm:prSet/>
      <dgm:spPr/>
      <dgm:t>
        <a:bodyPr/>
        <a:lstStyle/>
        <a:p>
          <a:endParaRPr lang="en-US"/>
        </a:p>
      </dgm:t>
    </dgm:pt>
    <dgm:pt modelId="{27FC893A-A785-4491-8E8B-89D7273585A2}">
      <dgm:prSet phldrT="[Text]"/>
      <dgm:spPr>
        <a:solidFill>
          <a:schemeClr val="accent6">
            <a:lumMod val="60000"/>
            <a:lumOff val="40000"/>
            <a:alpha val="90000"/>
          </a:schemeClr>
        </a:solidFill>
      </dgm:spPr>
      <dgm:t>
        <a:bodyPr/>
        <a:lstStyle/>
        <a:p>
          <a:r>
            <a:rPr lang="en-US"/>
            <a:t>International Careers</a:t>
          </a:r>
        </a:p>
      </dgm:t>
    </dgm:pt>
    <dgm:pt modelId="{F654BE5F-38A7-4FF8-98E6-ABC08E116372}" type="parTrans" cxnId="{81315CC8-FD48-4BF7-AD69-0D109E1C185F}">
      <dgm:prSet/>
      <dgm:spPr/>
      <dgm:t>
        <a:bodyPr/>
        <a:lstStyle/>
        <a:p>
          <a:endParaRPr lang="en-US"/>
        </a:p>
      </dgm:t>
    </dgm:pt>
    <dgm:pt modelId="{39CB397A-5A2C-4DD3-A275-80F7DB4B0A9C}" type="sibTrans" cxnId="{81315CC8-FD48-4BF7-AD69-0D109E1C185F}">
      <dgm:prSet/>
      <dgm:spPr/>
      <dgm:t>
        <a:bodyPr/>
        <a:lstStyle/>
        <a:p>
          <a:endParaRPr lang="en-US"/>
        </a:p>
      </dgm:t>
    </dgm:pt>
    <dgm:pt modelId="{A08E783C-E4A4-4F46-B062-C71D93887E5B}">
      <dgm:prSet phldrT="[Text]"/>
      <dgm:spPr>
        <a:solidFill>
          <a:schemeClr val="accent3">
            <a:lumMod val="60000"/>
            <a:lumOff val="40000"/>
            <a:alpha val="90000"/>
          </a:schemeClr>
        </a:solidFill>
      </dgm:spPr>
      <dgm:t>
        <a:bodyPr/>
        <a:lstStyle/>
        <a:p>
          <a:r>
            <a:rPr lang="en-US"/>
            <a:t>Academy Electives</a:t>
          </a:r>
        </a:p>
      </dgm:t>
    </dgm:pt>
    <dgm:pt modelId="{E7C807E2-1F9A-4597-A49B-F0E92D7E61D9}" type="parTrans" cxnId="{00E3335F-3A7A-4D99-B2FD-C77F3E1E01E0}">
      <dgm:prSet/>
      <dgm:spPr/>
      <dgm:t>
        <a:bodyPr/>
        <a:lstStyle/>
        <a:p>
          <a:endParaRPr lang="en-US"/>
        </a:p>
      </dgm:t>
    </dgm:pt>
    <dgm:pt modelId="{9ECE2085-5D3B-42FD-A518-7335EF783C48}" type="sibTrans" cxnId="{00E3335F-3A7A-4D99-B2FD-C77F3E1E01E0}">
      <dgm:prSet/>
      <dgm:spPr/>
      <dgm:t>
        <a:bodyPr/>
        <a:lstStyle/>
        <a:p>
          <a:endParaRPr lang="en-US"/>
        </a:p>
      </dgm:t>
    </dgm:pt>
    <dgm:pt modelId="{AF925FFB-6E56-4074-9372-B327E513D318}" type="pres">
      <dgm:prSet presAssocID="{D4DFD8AF-751A-42F2-8EF0-E5C4175762E8}" presName="cycleMatrixDiagram" presStyleCnt="0">
        <dgm:presLayoutVars>
          <dgm:chMax val="1"/>
          <dgm:dir/>
          <dgm:animLvl val="lvl"/>
          <dgm:resizeHandles val="exact"/>
        </dgm:presLayoutVars>
      </dgm:prSet>
      <dgm:spPr/>
      <dgm:t>
        <a:bodyPr/>
        <a:lstStyle/>
        <a:p>
          <a:endParaRPr lang="en-US"/>
        </a:p>
      </dgm:t>
    </dgm:pt>
    <dgm:pt modelId="{7B62DE81-D18A-4839-9DC2-9CA199360362}" type="pres">
      <dgm:prSet presAssocID="{D4DFD8AF-751A-42F2-8EF0-E5C4175762E8}" presName="children" presStyleCnt="0"/>
      <dgm:spPr/>
    </dgm:pt>
    <dgm:pt modelId="{C4778333-4397-4032-9000-52501A666EC4}" type="pres">
      <dgm:prSet presAssocID="{D4DFD8AF-751A-42F2-8EF0-E5C4175762E8}" presName="child1group" presStyleCnt="0"/>
      <dgm:spPr/>
    </dgm:pt>
    <dgm:pt modelId="{62A08B87-0793-45EE-87D6-457E3A707DAC}" type="pres">
      <dgm:prSet presAssocID="{D4DFD8AF-751A-42F2-8EF0-E5C4175762E8}" presName="child1" presStyleLbl="bgAcc1" presStyleIdx="0" presStyleCnt="4" custLinFactNeighborX="23" custLinFactNeighborY="-485"/>
      <dgm:spPr/>
      <dgm:t>
        <a:bodyPr/>
        <a:lstStyle/>
        <a:p>
          <a:endParaRPr lang="en-US"/>
        </a:p>
      </dgm:t>
    </dgm:pt>
    <dgm:pt modelId="{53D1939C-018D-46BC-B0BF-B435579F591A}" type="pres">
      <dgm:prSet presAssocID="{D4DFD8AF-751A-42F2-8EF0-E5C4175762E8}" presName="child1Text" presStyleLbl="bgAcc1" presStyleIdx="0" presStyleCnt="4">
        <dgm:presLayoutVars>
          <dgm:bulletEnabled val="1"/>
        </dgm:presLayoutVars>
      </dgm:prSet>
      <dgm:spPr/>
      <dgm:t>
        <a:bodyPr/>
        <a:lstStyle/>
        <a:p>
          <a:endParaRPr lang="en-US"/>
        </a:p>
      </dgm:t>
    </dgm:pt>
    <dgm:pt modelId="{2E8DBDC8-B284-4E9E-9E2F-164E8D85DE16}" type="pres">
      <dgm:prSet presAssocID="{D4DFD8AF-751A-42F2-8EF0-E5C4175762E8}" presName="child2group" presStyleCnt="0"/>
      <dgm:spPr/>
    </dgm:pt>
    <dgm:pt modelId="{BFB17CAA-A10F-4AAB-A1C7-E9762EE0D4F3}" type="pres">
      <dgm:prSet presAssocID="{D4DFD8AF-751A-42F2-8EF0-E5C4175762E8}" presName="child2" presStyleLbl="bgAcc1" presStyleIdx="1" presStyleCnt="4"/>
      <dgm:spPr/>
      <dgm:t>
        <a:bodyPr/>
        <a:lstStyle/>
        <a:p>
          <a:endParaRPr lang="en-US"/>
        </a:p>
      </dgm:t>
    </dgm:pt>
    <dgm:pt modelId="{C450BFD9-5BB2-4B10-AFE0-60E924576763}" type="pres">
      <dgm:prSet presAssocID="{D4DFD8AF-751A-42F2-8EF0-E5C4175762E8}" presName="child2Text" presStyleLbl="bgAcc1" presStyleIdx="1" presStyleCnt="4">
        <dgm:presLayoutVars>
          <dgm:bulletEnabled val="1"/>
        </dgm:presLayoutVars>
      </dgm:prSet>
      <dgm:spPr/>
      <dgm:t>
        <a:bodyPr/>
        <a:lstStyle/>
        <a:p>
          <a:endParaRPr lang="en-US"/>
        </a:p>
      </dgm:t>
    </dgm:pt>
    <dgm:pt modelId="{2970E003-F060-4A6A-B43F-E6A8214A02FC}" type="pres">
      <dgm:prSet presAssocID="{D4DFD8AF-751A-42F2-8EF0-E5C4175762E8}" presName="child3group" presStyleCnt="0"/>
      <dgm:spPr/>
    </dgm:pt>
    <dgm:pt modelId="{8EF5AC65-D198-4FAE-A0E6-D14ECB053F57}" type="pres">
      <dgm:prSet presAssocID="{D4DFD8AF-751A-42F2-8EF0-E5C4175762E8}" presName="child3" presStyleLbl="bgAcc1" presStyleIdx="2" presStyleCnt="4"/>
      <dgm:spPr/>
      <dgm:t>
        <a:bodyPr/>
        <a:lstStyle/>
        <a:p>
          <a:endParaRPr lang="en-US"/>
        </a:p>
      </dgm:t>
    </dgm:pt>
    <dgm:pt modelId="{D2A83474-2263-4E33-8B3A-1F9D67943129}" type="pres">
      <dgm:prSet presAssocID="{D4DFD8AF-751A-42F2-8EF0-E5C4175762E8}" presName="child3Text" presStyleLbl="bgAcc1" presStyleIdx="2" presStyleCnt="4">
        <dgm:presLayoutVars>
          <dgm:bulletEnabled val="1"/>
        </dgm:presLayoutVars>
      </dgm:prSet>
      <dgm:spPr/>
      <dgm:t>
        <a:bodyPr/>
        <a:lstStyle/>
        <a:p>
          <a:endParaRPr lang="en-US"/>
        </a:p>
      </dgm:t>
    </dgm:pt>
    <dgm:pt modelId="{5CB6B184-515E-4423-8579-8476C4D39583}" type="pres">
      <dgm:prSet presAssocID="{D4DFD8AF-751A-42F2-8EF0-E5C4175762E8}" presName="child4group" presStyleCnt="0"/>
      <dgm:spPr/>
    </dgm:pt>
    <dgm:pt modelId="{6BB0B4CD-9C06-46E1-90D1-E7B5F532F98D}" type="pres">
      <dgm:prSet presAssocID="{D4DFD8AF-751A-42F2-8EF0-E5C4175762E8}" presName="child4" presStyleLbl="bgAcc1" presStyleIdx="3" presStyleCnt="4"/>
      <dgm:spPr/>
      <dgm:t>
        <a:bodyPr/>
        <a:lstStyle/>
        <a:p>
          <a:endParaRPr lang="en-US"/>
        </a:p>
      </dgm:t>
    </dgm:pt>
    <dgm:pt modelId="{64F67483-CD63-401E-9823-0B1E5290E616}" type="pres">
      <dgm:prSet presAssocID="{D4DFD8AF-751A-42F2-8EF0-E5C4175762E8}" presName="child4Text" presStyleLbl="bgAcc1" presStyleIdx="3" presStyleCnt="4">
        <dgm:presLayoutVars>
          <dgm:bulletEnabled val="1"/>
        </dgm:presLayoutVars>
      </dgm:prSet>
      <dgm:spPr/>
      <dgm:t>
        <a:bodyPr/>
        <a:lstStyle/>
        <a:p>
          <a:endParaRPr lang="en-US"/>
        </a:p>
      </dgm:t>
    </dgm:pt>
    <dgm:pt modelId="{D2C339FF-5B29-4DB6-95FC-9B69C157FDAC}" type="pres">
      <dgm:prSet presAssocID="{D4DFD8AF-751A-42F2-8EF0-E5C4175762E8}" presName="childPlaceholder" presStyleCnt="0"/>
      <dgm:spPr/>
    </dgm:pt>
    <dgm:pt modelId="{1775E935-ADC7-4A5E-934D-071634106CAD}" type="pres">
      <dgm:prSet presAssocID="{D4DFD8AF-751A-42F2-8EF0-E5C4175762E8}" presName="circle" presStyleCnt="0"/>
      <dgm:spPr/>
    </dgm:pt>
    <dgm:pt modelId="{7B7E8799-0AFF-4D91-B2A2-27BFC2521668}" type="pres">
      <dgm:prSet presAssocID="{D4DFD8AF-751A-42F2-8EF0-E5C4175762E8}" presName="quadrant1" presStyleLbl="node1" presStyleIdx="0" presStyleCnt="4">
        <dgm:presLayoutVars>
          <dgm:chMax val="1"/>
          <dgm:bulletEnabled val="1"/>
        </dgm:presLayoutVars>
      </dgm:prSet>
      <dgm:spPr/>
      <dgm:t>
        <a:bodyPr/>
        <a:lstStyle/>
        <a:p>
          <a:endParaRPr lang="en-US"/>
        </a:p>
      </dgm:t>
    </dgm:pt>
    <dgm:pt modelId="{09DEBFD7-56FB-439C-819B-6A1A3615ECC9}" type="pres">
      <dgm:prSet presAssocID="{D4DFD8AF-751A-42F2-8EF0-E5C4175762E8}" presName="quadrant2" presStyleLbl="node1" presStyleIdx="1" presStyleCnt="4">
        <dgm:presLayoutVars>
          <dgm:chMax val="1"/>
          <dgm:bulletEnabled val="1"/>
        </dgm:presLayoutVars>
      </dgm:prSet>
      <dgm:spPr/>
      <dgm:t>
        <a:bodyPr/>
        <a:lstStyle/>
        <a:p>
          <a:endParaRPr lang="en-US"/>
        </a:p>
      </dgm:t>
    </dgm:pt>
    <dgm:pt modelId="{0D078442-C38C-45A8-B46B-1EA38CB7CD74}" type="pres">
      <dgm:prSet presAssocID="{D4DFD8AF-751A-42F2-8EF0-E5C4175762E8}" presName="quadrant3" presStyleLbl="node1" presStyleIdx="2" presStyleCnt="4">
        <dgm:presLayoutVars>
          <dgm:chMax val="1"/>
          <dgm:bulletEnabled val="1"/>
        </dgm:presLayoutVars>
      </dgm:prSet>
      <dgm:spPr/>
      <dgm:t>
        <a:bodyPr/>
        <a:lstStyle/>
        <a:p>
          <a:endParaRPr lang="en-US"/>
        </a:p>
      </dgm:t>
    </dgm:pt>
    <dgm:pt modelId="{F34151D2-9045-4231-A6AF-BC46EB4B6010}" type="pres">
      <dgm:prSet presAssocID="{D4DFD8AF-751A-42F2-8EF0-E5C4175762E8}" presName="quadrant4" presStyleLbl="node1" presStyleIdx="3" presStyleCnt="4">
        <dgm:presLayoutVars>
          <dgm:chMax val="1"/>
          <dgm:bulletEnabled val="1"/>
        </dgm:presLayoutVars>
      </dgm:prSet>
      <dgm:spPr/>
      <dgm:t>
        <a:bodyPr/>
        <a:lstStyle/>
        <a:p>
          <a:endParaRPr lang="en-US"/>
        </a:p>
      </dgm:t>
    </dgm:pt>
    <dgm:pt modelId="{160D01CA-8F5E-40C8-B219-6D80E40EE550}" type="pres">
      <dgm:prSet presAssocID="{D4DFD8AF-751A-42F2-8EF0-E5C4175762E8}" presName="quadrantPlaceholder" presStyleCnt="0"/>
      <dgm:spPr/>
    </dgm:pt>
    <dgm:pt modelId="{133B4034-9B56-48DE-A415-DE6735EA7EBE}" type="pres">
      <dgm:prSet presAssocID="{D4DFD8AF-751A-42F2-8EF0-E5C4175762E8}" presName="center1" presStyleLbl="fgShp" presStyleIdx="0" presStyleCnt="2"/>
      <dgm:spPr/>
    </dgm:pt>
    <dgm:pt modelId="{13236DF1-8A13-4639-8883-2A7CF8D11490}" type="pres">
      <dgm:prSet presAssocID="{D4DFD8AF-751A-42F2-8EF0-E5C4175762E8}" presName="center2" presStyleLbl="fgShp" presStyleIdx="1" presStyleCnt="2"/>
      <dgm:spPr/>
    </dgm:pt>
  </dgm:ptLst>
  <dgm:cxnLst>
    <dgm:cxn modelId="{EBB56D5A-06D1-4124-B5F9-F0528CCA1679}" type="presOf" srcId="{CB90D21E-E780-4A61-83F6-7DEE5EFC45FC}" destId="{53D1939C-018D-46BC-B0BF-B435579F591A}" srcOrd="1" destOrd="0" presId="urn:microsoft.com/office/officeart/2005/8/layout/cycle4"/>
    <dgm:cxn modelId="{FB3261C1-0826-40E4-A367-EF4F77EE93EB}" type="presOf" srcId="{728AE9F3-5906-42A9-A82B-155A7703C7FD}" destId="{8EF5AC65-D198-4FAE-A0E6-D14ECB053F57}" srcOrd="0" destOrd="0" presId="urn:microsoft.com/office/officeart/2005/8/layout/cycle4"/>
    <dgm:cxn modelId="{76A6783A-B26F-4358-A030-778561ADBD03}" type="presOf" srcId="{EC9B6AF8-61FC-42D3-88D8-E3E15362F476}" destId="{09DEBFD7-56FB-439C-819B-6A1A3615ECC9}" srcOrd="0" destOrd="0" presId="urn:microsoft.com/office/officeart/2005/8/layout/cycle4"/>
    <dgm:cxn modelId="{48B50225-674A-4C31-91BC-37D78934FC9F}" type="presOf" srcId="{94A588A0-DC01-44A3-AAEC-36625DE4A877}" destId="{BFB17CAA-A10F-4AAB-A1C7-E9762EE0D4F3}" srcOrd="0" destOrd="0" presId="urn:microsoft.com/office/officeart/2005/8/layout/cycle4"/>
    <dgm:cxn modelId="{9FA5D8AF-7C6D-4993-9584-458DAB40DA25}" srcId="{D4DFD8AF-751A-42F2-8EF0-E5C4175762E8}" destId="{19F78ED5-306B-4A57-A7EE-3E79E861AFC5}" srcOrd="4" destOrd="0" parTransId="{37CEC36D-B660-4B13-A285-705C2A218ADC}" sibTransId="{E5CE0CBD-27B4-424A-97B9-33C9A8508D36}"/>
    <dgm:cxn modelId="{679A9733-17CF-4F52-9CD3-1A5262FE8131}" type="presOf" srcId="{10134181-7E61-4E0F-977F-51022A4A88C5}" destId="{7B7E8799-0AFF-4D91-B2A2-27BFC2521668}" srcOrd="0" destOrd="0" presId="urn:microsoft.com/office/officeart/2005/8/layout/cycle4"/>
    <dgm:cxn modelId="{CC57B877-8ACD-4D19-B8A1-71C5FED360D7}" type="presOf" srcId="{27FC893A-A785-4491-8E8B-89D7273585A2}" destId="{53D1939C-018D-46BC-B0BF-B435579F591A}" srcOrd="1" destOrd="1" presId="urn:microsoft.com/office/officeart/2005/8/layout/cycle4"/>
    <dgm:cxn modelId="{37C1C515-1261-4828-A9D1-BC379FFB5A18}" type="presOf" srcId="{27FC893A-A785-4491-8E8B-89D7273585A2}" destId="{62A08B87-0793-45EE-87D6-457E3A707DAC}" srcOrd="0" destOrd="1" presId="urn:microsoft.com/office/officeart/2005/8/layout/cycle4"/>
    <dgm:cxn modelId="{0265A4A4-58D1-4D27-8A05-AE3D7E426DD2}" type="presOf" srcId="{61BFC358-F601-4CDF-8A74-32DE7CB602A7}" destId="{6BB0B4CD-9C06-46E1-90D1-E7B5F532F98D}" srcOrd="0" destOrd="0" presId="urn:microsoft.com/office/officeart/2005/8/layout/cycle4"/>
    <dgm:cxn modelId="{81315CC8-FD48-4BF7-AD69-0D109E1C185F}" srcId="{10134181-7E61-4E0F-977F-51022A4A88C5}" destId="{27FC893A-A785-4491-8E8B-89D7273585A2}" srcOrd="1" destOrd="0" parTransId="{F654BE5F-38A7-4FF8-98E6-ABC08E116372}" sibTransId="{39CB397A-5A2C-4DD3-A275-80F7DB4B0A9C}"/>
    <dgm:cxn modelId="{5D64593E-0B5F-4243-8E6A-4975AD2999E7}" srcId="{10134181-7E61-4E0F-977F-51022A4A88C5}" destId="{CB90D21E-E780-4A61-83F6-7DEE5EFC45FC}" srcOrd="0" destOrd="0" parTransId="{98B7518B-D033-423C-B961-628659AB172B}" sibTransId="{8FE4C547-CC11-48C4-9AEF-7492DB5C938A}"/>
    <dgm:cxn modelId="{AE145865-2AA9-48F0-A723-DDFB852A120A}" type="presOf" srcId="{AA1E90A8-F1A5-4138-AC7A-1A84DD0AD901}" destId="{F34151D2-9045-4231-A6AF-BC46EB4B6010}" srcOrd="0" destOrd="0" presId="urn:microsoft.com/office/officeart/2005/8/layout/cycle4"/>
    <dgm:cxn modelId="{479E5126-07F3-401F-9D82-3C664AB85A7D}" type="presOf" srcId="{A08E783C-E4A4-4F46-B062-C71D93887E5B}" destId="{BFB17CAA-A10F-4AAB-A1C7-E9762EE0D4F3}" srcOrd="0" destOrd="1" presId="urn:microsoft.com/office/officeart/2005/8/layout/cycle4"/>
    <dgm:cxn modelId="{861AA68D-DA40-4C62-BAC0-18C0453C487A}" srcId="{D4DFD8AF-751A-42F2-8EF0-E5C4175762E8}" destId="{AA1E90A8-F1A5-4138-AC7A-1A84DD0AD901}" srcOrd="3" destOrd="0" parTransId="{AC6CB459-D0AC-4B03-9C03-3B8C8A22CA6C}" sibTransId="{C1012084-3CB1-40DA-A8F7-0B774CEFF343}"/>
    <dgm:cxn modelId="{7F754CB8-83C0-42CA-BDD6-1655FABB15E0}" srcId="{D4DFD8AF-751A-42F2-8EF0-E5C4175762E8}" destId="{10134181-7E61-4E0F-977F-51022A4A88C5}" srcOrd="0" destOrd="0" parTransId="{84A56426-9AD9-494D-8846-BF132FB8118F}" sibTransId="{9E1ECFFB-1FC4-4AC9-88D5-C8A42AC63A7A}"/>
    <dgm:cxn modelId="{B824602B-8951-4D0B-B982-D14BADEAE6BB}" type="presOf" srcId="{94A588A0-DC01-44A3-AAEC-36625DE4A877}" destId="{C450BFD9-5BB2-4B10-AFE0-60E924576763}" srcOrd="1" destOrd="0" presId="urn:microsoft.com/office/officeart/2005/8/layout/cycle4"/>
    <dgm:cxn modelId="{AD23415F-8E3E-4398-84B7-32C1398164F8}" type="presOf" srcId="{CB90D21E-E780-4A61-83F6-7DEE5EFC45FC}" destId="{62A08B87-0793-45EE-87D6-457E3A707DAC}" srcOrd="0" destOrd="0" presId="urn:microsoft.com/office/officeart/2005/8/layout/cycle4"/>
    <dgm:cxn modelId="{13BFE091-15EE-4A07-9CA9-E9E6B3FB4F0B}" srcId="{EC9B6AF8-61FC-42D3-88D8-E3E15362F476}" destId="{94A588A0-DC01-44A3-AAEC-36625DE4A877}" srcOrd="0" destOrd="0" parTransId="{0287FB2A-422B-48A2-823E-E762338ED8A3}" sibTransId="{986AE55A-B423-489A-8F76-D31ADC915750}"/>
    <dgm:cxn modelId="{BE9AE580-1766-4046-8846-F2B36238A831}" srcId="{D4DFD8AF-751A-42F2-8EF0-E5C4175762E8}" destId="{EC9B6AF8-61FC-42D3-88D8-E3E15362F476}" srcOrd="1" destOrd="0" parTransId="{7494DB6A-6005-4CE3-A6C4-D8259422EBBD}" sibTransId="{3F424F50-A496-45FE-BACA-29611914E650}"/>
    <dgm:cxn modelId="{CE2375D0-E85D-4328-8C42-403E44F6F510}" type="presOf" srcId="{811EAE1E-B739-4CF6-BA53-E0F1F680DC9A}" destId="{0D078442-C38C-45A8-B46B-1EA38CB7CD74}" srcOrd="0" destOrd="0" presId="urn:microsoft.com/office/officeart/2005/8/layout/cycle4"/>
    <dgm:cxn modelId="{C899C502-2342-4652-B08D-ABF4C2B0FF81}" srcId="{D4DFD8AF-751A-42F2-8EF0-E5C4175762E8}" destId="{811EAE1E-B739-4CF6-BA53-E0F1F680DC9A}" srcOrd="2" destOrd="0" parTransId="{E59C202E-C186-472E-8D40-A9D9B3900231}" sibTransId="{0CF71A8A-0D84-4EE9-AE5D-36A8FE632ECB}"/>
    <dgm:cxn modelId="{DBAD38B0-49A4-4376-85D0-6151EDD47F3F}" srcId="{AA1E90A8-F1A5-4138-AC7A-1A84DD0AD901}" destId="{61BFC358-F601-4CDF-8A74-32DE7CB602A7}" srcOrd="0" destOrd="0" parTransId="{B54520B0-EEA5-43D6-8E03-940D84C990F7}" sibTransId="{F7719D10-3F74-4D42-B29D-B65724977CCE}"/>
    <dgm:cxn modelId="{8ECF8153-E009-4D8B-B9E0-CFD3036C5F49}" type="presOf" srcId="{D4DFD8AF-751A-42F2-8EF0-E5C4175762E8}" destId="{AF925FFB-6E56-4074-9372-B327E513D318}" srcOrd="0" destOrd="0" presId="urn:microsoft.com/office/officeart/2005/8/layout/cycle4"/>
    <dgm:cxn modelId="{00E3335F-3A7A-4D99-B2FD-C77F3E1E01E0}" srcId="{EC9B6AF8-61FC-42D3-88D8-E3E15362F476}" destId="{A08E783C-E4A4-4F46-B062-C71D93887E5B}" srcOrd="1" destOrd="0" parTransId="{E7C807E2-1F9A-4597-A49B-F0E92D7E61D9}" sibTransId="{9ECE2085-5D3B-42FD-A518-7335EF783C48}"/>
    <dgm:cxn modelId="{49505AA0-FA3A-4353-AD73-2CC9A081D668}" type="presOf" srcId="{61BFC358-F601-4CDF-8A74-32DE7CB602A7}" destId="{64F67483-CD63-401E-9823-0B1E5290E616}" srcOrd="1" destOrd="0" presId="urn:microsoft.com/office/officeart/2005/8/layout/cycle4"/>
    <dgm:cxn modelId="{00F2D1C9-E81E-4025-B85B-CEDF0F9F8D97}" srcId="{811EAE1E-B739-4CF6-BA53-E0F1F680DC9A}" destId="{728AE9F3-5906-42A9-A82B-155A7703C7FD}" srcOrd="0" destOrd="0" parTransId="{4CBD93A0-72B6-44F1-8685-FD76862D7BB9}" sibTransId="{2626576F-D12E-4D5E-8148-C94C45FC9710}"/>
    <dgm:cxn modelId="{C0C17F1E-E0C6-48A3-9A4C-01A235E4D209}" type="presOf" srcId="{728AE9F3-5906-42A9-A82B-155A7703C7FD}" destId="{D2A83474-2263-4E33-8B3A-1F9D67943129}" srcOrd="1" destOrd="0" presId="urn:microsoft.com/office/officeart/2005/8/layout/cycle4"/>
    <dgm:cxn modelId="{6BF04064-81AD-4028-BB1C-1848EB6AFBF6}" type="presOf" srcId="{A08E783C-E4A4-4F46-B062-C71D93887E5B}" destId="{C450BFD9-5BB2-4B10-AFE0-60E924576763}" srcOrd="1" destOrd="1" presId="urn:microsoft.com/office/officeart/2005/8/layout/cycle4"/>
    <dgm:cxn modelId="{DEA9AC38-AADF-4C95-9D6F-81AEECB5A5A8}" type="presParOf" srcId="{AF925FFB-6E56-4074-9372-B327E513D318}" destId="{7B62DE81-D18A-4839-9DC2-9CA199360362}" srcOrd="0" destOrd="0" presId="urn:microsoft.com/office/officeart/2005/8/layout/cycle4"/>
    <dgm:cxn modelId="{A42C3EF0-C75C-4540-B909-B23DF38AC533}" type="presParOf" srcId="{7B62DE81-D18A-4839-9DC2-9CA199360362}" destId="{C4778333-4397-4032-9000-52501A666EC4}" srcOrd="0" destOrd="0" presId="urn:microsoft.com/office/officeart/2005/8/layout/cycle4"/>
    <dgm:cxn modelId="{6A23BFEC-60FC-4962-8DAC-F113108D9C3B}" type="presParOf" srcId="{C4778333-4397-4032-9000-52501A666EC4}" destId="{62A08B87-0793-45EE-87D6-457E3A707DAC}" srcOrd="0" destOrd="0" presId="urn:microsoft.com/office/officeart/2005/8/layout/cycle4"/>
    <dgm:cxn modelId="{7F9F7962-80E3-4116-BD3F-1F03FE75DB2A}" type="presParOf" srcId="{C4778333-4397-4032-9000-52501A666EC4}" destId="{53D1939C-018D-46BC-B0BF-B435579F591A}" srcOrd="1" destOrd="0" presId="urn:microsoft.com/office/officeart/2005/8/layout/cycle4"/>
    <dgm:cxn modelId="{F3E28708-48E4-4AA5-84D9-67B97853212F}" type="presParOf" srcId="{7B62DE81-D18A-4839-9DC2-9CA199360362}" destId="{2E8DBDC8-B284-4E9E-9E2F-164E8D85DE16}" srcOrd="1" destOrd="0" presId="urn:microsoft.com/office/officeart/2005/8/layout/cycle4"/>
    <dgm:cxn modelId="{649C2C36-54E7-48F0-BCF1-CB083C564D7A}" type="presParOf" srcId="{2E8DBDC8-B284-4E9E-9E2F-164E8D85DE16}" destId="{BFB17CAA-A10F-4AAB-A1C7-E9762EE0D4F3}" srcOrd="0" destOrd="0" presId="urn:microsoft.com/office/officeart/2005/8/layout/cycle4"/>
    <dgm:cxn modelId="{56216F80-C20D-4167-B996-55563C7CB684}" type="presParOf" srcId="{2E8DBDC8-B284-4E9E-9E2F-164E8D85DE16}" destId="{C450BFD9-5BB2-4B10-AFE0-60E924576763}" srcOrd="1" destOrd="0" presId="urn:microsoft.com/office/officeart/2005/8/layout/cycle4"/>
    <dgm:cxn modelId="{5EC216DE-7151-458C-97D0-D73FFBB7BD92}" type="presParOf" srcId="{7B62DE81-D18A-4839-9DC2-9CA199360362}" destId="{2970E003-F060-4A6A-B43F-E6A8214A02FC}" srcOrd="2" destOrd="0" presId="urn:microsoft.com/office/officeart/2005/8/layout/cycle4"/>
    <dgm:cxn modelId="{E9090877-B983-43C3-BC68-A8F1F14B5031}" type="presParOf" srcId="{2970E003-F060-4A6A-B43F-E6A8214A02FC}" destId="{8EF5AC65-D198-4FAE-A0E6-D14ECB053F57}" srcOrd="0" destOrd="0" presId="urn:microsoft.com/office/officeart/2005/8/layout/cycle4"/>
    <dgm:cxn modelId="{34F1FD76-DD83-4AD7-BA3D-DDDBC0CFDBAD}" type="presParOf" srcId="{2970E003-F060-4A6A-B43F-E6A8214A02FC}" destId="{D2A83474-2263-4E33-8B3A-1F9D67943129}" srcOrd="1" destOrd="0" presId="urn:microsoft.com/office/officeart/2005/8/layout/cycle4"/>
    <dgm:cxn modelId="{8184971C-DA4D-4403-A2D3-CCEE3C9E4780}" type="presParOf" srcId="{7B62DE81-D18A-4839-9DC2-9CA199360362}" destId="{5CB6B184-515E-4423-8579-8476C4D39583}" srcOrd="3" destOrd="0" presId="urn:microsoft.com/office/officeart/2005/8/layout/cycle4"/>
    <dgm:cxn modelId="{A8A3664C-6C03-47CE-89A0-20D01F33E28C}" type="presParOf" srcId="{5CB6B184-515E-4423-8579-8476C4D39583}" destId="{6BB0B4CD-9C06-46E1-90D1-E7B5F532F98D}" srcOrd="0" destOrd="0" presId="urn:microsoft.com/office/officeart/2005/8/layout/cycle4"/>
    <dgm:cxn modelId="{A3782D93-7AF6-4841-AB45-FE68A363404E}" type="presParOf" srcId="{5CB6B184-515E-4423-8579-8476C4D39583}" destId="{64F67483-CD63-401E-9823-0B1E5290E616}" srcOrd="1" destOrd="0" presId="urn:microsoft.com/office/officeart/2005/8/layout/cycle4"/>
    <dgm:cxn modelId="{89AC40A7-76F4-4C8B-AE77-836A8F91945E}" type="presParOf" srcId="{7B62DE81-D18A-4839-9DC2-9CA199360362}" destId="{D2C339FF-5B29-4DB6-95FC-9B69C157FDAC}" srcOrd="4" destOrd="0" presId="urn:microsoft.com/office/officeart/2005/8/layout/cycle4"/>
    <dgm:cxn modelId="{A30CA60E-FFAD-455E-BAC6-725D0CFC5CF4}" type="presParOf" srcId="{AF925FFB-6E56-4074-9372-B327E513D318}" destId="{1775E935-ADC7-4A5E-934D-071634106CAD}" srcOrd="1" destOrd="0" presId="urn:microsoft.com/office/officeart/2005/8/layout/cycle4"/>
    <dgm:cxn modelId="{E2861AFC-503A-45F9-84D6-61D9729DB8BA}" type="presParOf" srcId="{1775E935-ADC7-4A5E-934D-071634106CAD}" destId="{7B7E8799-0AFF-4D91-B2A2-27BFC2521668}" srcOrd="0" destOrd="0" presId="urn:microsoft.com/office/officeart/2005/8/layout/cycle4"/>
    <dgm:cxn modelId="{B21B58D5-E869-48E8-9122-F45DB2A6CD0B}" type="presParOf" srcId="{1775E935-ADC7-4A5E-934D-071634106CAD}" destId="{09DEBFD7-56FB-439C-819B-6A1A3615ECC9}" srcOrd="1" destOrd="0" presId="urn:microsoft.com/office/officeart/2005/8/layout/cycle4"/>
    <dgm:cxn modelId="{B6086F97-C23F-422F-877A-3CB5B72D8254}" type="presParOf" srcId="{1775E935-ADC7-4A5E-934D-071634106CAD}" destId="{0D078442-C38C-45A8-B46B-1EA38CB7CD74}" srcOrd="2" destOrd="0" presId="urn:microsoft.com/office/officeart/2005/8/layout/cycle4"/>
    <dgm:cxn modelId="{2B58EF20-7B96-484C-AF29-EBDB85FF6D46}" type="presParOf" srcId="{1775E935-ADC7-4A5E-934D-071634106CAD}" destId="{F34151D2-9045-4231-A6AF-BC46EB4B6010}" srcOrd="3" destOrd="0" presId="urn:microsoft.com/office/officeart/2005/8/layout/cycle4"/>
    <dgm:cxn modelId="{34587F37-6BD5-491C-928F-7950EE82AAB5}" type="presParOf" srcId="{1775E935-ADC7-4A5E-934D-071634106CAD}" destId="{160D01CA-8F5E-40C8-B219-6D80E40EE550}" srcOrd="4" destOrd="0" presId="urn:microsoft.com/office/officeart/2005/8/layout/cycle4"/>
    <dgm:cxn modelId="{AE3F59E1-3A58-446B-AB41-8A0F0E340870}" type="presParOf" srcId="{AF925FFB-6E56-4074-9372-B327E513D318}" destId="{133B4034-9B56-48DE-A415-DE6735EA7EBE}" srcOrd="2" destOrd="0" presId="urn:microsoft.com/office/officeart/2005/8/layout/cycle4"/>
    <dgm:cxn modelId="{DF3C1E41-AB1B-4A04-8B26-A54359DEBB08}" type="presParOf" srcId="{AF925FFB-6E56-4074-9372-B327E513D318}" destId="{13236DF1-8A13-4639-8883-2A7CF8D11490}" srcOrd="3" destOrd="0" presId="urn:microsoft.com/office/officeart/2005/8/layout/cycle4"/>
  </dgm:cxnLst>
  <dgm:bg/>
  <dgm:whole/>
  <dgm:extLst>
    <a:ext uri="http://schemas.microsoft.com/office/drawing/2008/diagram">
      <dsp:dataModelExt xmlns:dsp="http://schemas.microsoft.com/office/drawing/2008/diagram" xmlns="" relId="rId3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D246805-A1C5-4AE3-A1F2-F92DF0CAA2EE}">
      <dsp:nvSpPr>
        <dsp:cNvPr id="0" name=""/>
        <dsp:cNvSpPr/>
      </dsp:nvSpPr>
      <dsp:spPr>
        <a:xfrm>
          <a:off x="109857" y="0"/>
          <a:ext cx="4623816" cy="2889885"/>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80A91EC-3CC2-45E6-B9A6-395D81D325B7}">
      <dsp:nvSpPr>
        <dsp:cNvPr id="0" name=""/>
        <dsp:cNvSpPr/>
      </dsp:nvSpPr>
      <dsp:spPr>
        <a:xfrm>
          <a:off x="507669" y="2281279"/>
          <a:ext cx="106347" cy="10634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F5FF7E6-E97E-49A7-BD64-365DFE00BC78}">
      <dsp:nvSpPr>
        <dsp:cNvPr id="0" name=""/>
        <dsp:cNvSpPr/>
      </dsp:nvSpPr>
      <dsp:spPr>
        <a:xfrm>
          <a:off x="495383" y="2273375"/>
          <a:ext cx="1902263" cy="2465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351" tIns="0" rIns="0" bIns="0" numCol="1" spcCol="1270" anchor="t" anchorCtr="0">
          <a:noAutofit/>
        </a:bodyPr>
        <a:lstStyle/>
        <a:p>
          <a:pPr lvl="0" algn="l" defTabSz="400050">
            <a:lnSpc>
              <a:spcPct val="90000"/>
            </a:lnSpc>
            <a:spcBef>
              <a:spcPct val="0"/>
            </a:spcBef>
            <a:spcAft>
              <a:spcPct val="35000"/>
            </a:spcAft>
          </a:pPr>
          <a:r>
            <a:rPr lang="en-US" sz="900" kern="1200"/>
            <a:t>Global Reach and Marketability</a:t>
          </a:r>
        </a:p>
      </dsp:txBody>
      <dsp:txXfrm>
        <a:off x="495383" y="2273375"/>
        <a:ext cx="1902263" cy="246587"/>
      </dsp:txXfrm>
    </dsp:sp>
    <dsp:sp modelId="{413B2367-82B9-4FDB-AC93-8106094889A8}">
      <dsp:nvSpPr>
        <dsp:cNvPr id="0" name=""/>
        <dsp:cNvSpPr/>
      </dsp:nvSpPr>
      <dsp:spPr>
        <a:xfrm>
          <a:off x="1136664" y="1567182"/>
          <a:ext cx="166457" cy="16645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522968E-42E3-47A1-8EB9-E9A73A948488}">
      <dsp:nvSpPr>
        <dsp:cNvPr id="0" name=""/>
        <dsp:cNvSpPr/>
      </dsp:nvSpPr>
      <dsp:spPr>
        <a:xfrm>
          <a:off x="1143533" y="1593185"/>
          <a:ext cx="1580991" cy="12108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202" tIns="0" rIns="0" bIns="0" numCol="1" spcCol="1270" anchor="t" anchorCtr="0">
          <a:noAutofit/>
        </a:bodyPr>
        <a:lstStyle/>
        <a:p>
          <a:pPr lvl="0" algn="l" defTabSz="400050">
            <a:lnSpc>
              <a:spcPct val="90000"/>
            </a:lnSpc>
            <a:spcBef>
              <a:spcPct val="0"/>
            </a:spcBef>
            <a:spcAft>
              <a:spcPct val="35000"/>
            </a:spcAft>
          </a:pPr>
          <a:r>
            <a:rPr lang="en-US" sz="900" kern="1200"/>
            <a:t>Logistics and Application</a:t>
          </a:r>
        </a:p>
      </dsp:txBody>
      <dsp:txXfrm>
        <a:off x="1143533" y="1593185"/>
        <a:ext cx="1580991" cy="1210861"/>
      </dsp:txXfrm>
    </dsp:sp>
    <dsp:sp modelId="{4953BCBE-FC8A-4ABE-B654-088CE7610BFC}">
      <dsp:nvSpPr>
        <dsp:cNvPr id="0" name=""/>
        <dsp:cNvSpPr/>
      </dsp:nvSpPr>
      <dsp:spPr>
        <a:xfrm>
          <a:off x="1809712" y="1164334"/>
          <a:ext cx="221943" cy="22194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A69F5C0-9D26-4C2A-B02E-DE566C8CF5CF}">
      <dsp:nvSpPr>
        <dsp:cNvPr id="0" name=""/>
        <dsp:cNvSpPr/>
      </dsp:nvSpPr>
      <dsp:spPr>
        <a:xfrm>
          <a:off x="1731439" y="1226742"/>
          <a:ext cx="2230768" cy="16241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7603" tIns="0" rIns="0" bIns="0" numCol="1" spcCol="1270" anchor="t" anchorCtr="0">
          <a:noAutofit/>
        </a:bodyPr>
        <a:lstStyle/>
        <a:p>
          <a:pPr lvl="0" algn="l" defTabSz="400050">
            <a:lnSpc>
              <a:spcPct val="90000"/>
            </a:lnSpc>
            <a:spcBef>
              <a:spcPct val="0"/>
            </a:spcBef>
            <a:spcAft>
              <a:spcPct val="35000"/>
            </a:spcAft>
          </a:pPr>
          <a:r>
            <a:rPr lang="en-US" sz="900" kern="1200"/>
            <a:t>Consideration of Beneficiaries</a:t>
          </a:r>
        </a:p>
      </dsp:txBody>
      <dsp:txXfrm>
        <a:off x="1731439" y="1226742"/>
        <a:ext cx="2230768" cy="1624115"/>
      </dsp:txXfrm>
    </dsp:sp>
    <dsp:sp modelId="{A65B6A6C-29DC-41DA-B104-844B4BF1D6AD}">
      <dsp:nvSpPr>
        <dsp:cNvPr id="0" name=""/>
        <dsp:cNvSpPr/>
      </dsp:nvSpPr>
      <dsp:spPr>
        <a:xfrm>
          <a:off x="2583903" y="810323"/>
          <a:ext cx="286676" cy="28667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9D4ACE-D1E4-47B0-86A8-0B41B8E5E22A}">
      <dsp:nvSpPr>
        <dsp:cNvPr id="0" name=""/>
        <dsp:cNvSpPr/>
      </dsp:nvSpPr>
      <dsp:spPr>
        <a:xfrm>
          <a:off x="2553603" y="889030"/>
          <a:ext cx="2052428" cy="19362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1904" tIns="0" rIns="0" bIns="0" numCol="1" spcCol="1270" anchor="t" anchorCtr="0">
          <a:noAutofit/>
        </a:bodyPr>
        <a:lstStyle/>
        <a:p>
          <a:pPr lvl="0" algn="l" defTabSz="400050">
            <a:lnSpc>
              <a:spcPct val="90000"/>
            </a:lnSpc>
            <a:spcBef>
              <a:spcPct val="0"/>
            </a:spcBef>
            <a:spcAft>
              <a:spcPct val="35000"/>
            </a:spcAft>
          </a:pPr>
          <a:r>
            <a:rPr lang="en-US" sz="900" kern="1200"/>
            <a:t>Reflectivity of Process</a:t>
          </a:r>
        </a:p>
      </dsp:txBody>
      <dsp:txXfrm>
        <a:off x="2553603" y="889030"/>
        <a:ext cx="2052428" cy="1936222"/>
      </dsp:txXfrm>
    </dsp:sp>
    <dsp:sp modelId="{AC3D6A1B-8A1B-4E42-BECD-CEAAC79A3884}">
      <dsp:nvSpPr>
        <dsp:cNvPr id="0" name=""/>
        <dsp:cNvSpPr/>
      </dsp:nvSpPr>
      <dsp:spPr>
        <a:xfrm>
          <a:off x="3469364" y="484913"/>
          <a:ext cx="365281" cy="36528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75883D-CE3F-43CD-8904-A3BCFBE0A657}">
      <dsp:nvSpPr>
        <dsp:cNvPr id="0" name=""/>
        <dsp:cNvSpPr/>
      </dsp:nvSpPr>
      <dsp:spPr>
        <a:xfrm>
          <a:off x="3308400" y="653753"/>
          <a:ext cx="1611973" cy="307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3555" tIns="0" rIns="0" bIns="0" numCol="1" spcCol="1270" anchor="t" anchorCtr="0">
          <a:noAutofit/>
        </a:bodyPr>
        <a:lstStyle/>
        <a:p>
          <a:pPr lvl="0" algn="l" defTabSz="400050">
            <a:lnSpc>
              <a:spcPct val="90000"/>
            </a:lnSpc>
            <a:spcBef>
              <a:spcPct val="0"/>
            </a:spcBef>
            <a:spcAft>
              <a:spcPct val="35000"/>
            </a:spcAft>
          </a:pPr>
          <a:r>
            <a:rPr lang="en-US" sz="900" kern="1200"/>
            <a:t>Cost Analysis and Viability</a:t>
          </a:r>
        </a:p>
      </dsp:txBody>
      <dsp:txXfrm>
        <a:off x="3308400" y="653753"/>
        <a:ext cx="1611973" cy="30760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7534FC7-495C-4DA2-8D58-7C46435335F1}">
      <dsp:nvSpPr>
        <dsp:cNvPr id="0" name=""/>
        <dsp:cNvSpPr/>
      </dsp:nvSpPr>
      <dsp:spPr>
        <a:xfrm>
          <a:off x="0" y="0"/>
          <a:ext cx="1098261" cy="348519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t>OUTSIDE PRESENTATION                                             arranged by student, teacher and outside source</a:t>
          </a:r>
        </a:p>
      </dsp:txBody>
      <dsp:txXfrm>
        <a:off x="0" y="1394078"/>
        <a:ext cx="1098261" cy="1394078"/>
      </dsp:txXfrm>
    </dsp:sp>
    <dsp:sp modelId="{9E1FC1B9-63DC-437E-AF38-826576C45067}">
      <dsp:nvSpPr>
        <dsp:cNvPr id="0" name=""/>
        <dsp:cNvSpPr/>
      </dsp:nvSpPr>
      <dsp:spPr>
        <a:xfrm>
          <a:off x="32947" y="209111"/>
          <a:ext cx="1032366" cy="1160569"/>
        </a:xfrm>
        <a:prstGeom prst="octagon">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8A6063A-8E61-4E78-B835-1005062D89B4}">
      <dsp:nvSpPr>
        <dsp:cNvPr id="0" name=""/>
        <dsp:cNvSpPr/>
      </dsp:nvSpPr>
      <dsp:spPr>
        <a:xfrm>
          <a:off x="1131209" y="0"/>
          <a:ext cx="1098261" cy="3485195"/>
        </a:xfrm>
        <a:prstGeom prst="roundRect">
          <a:avLst>
            <a:gd name="adj" fmla="val 10000"/>
          </a:avLst>
        </a:prstGeom>
        <a:solidFill>
          <a:schemeClr val="accent4">
            <a:hueOff val="-1116192"/>
            <a:satOff val="6725"/>
            <a:lumOff val="53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t>CLASS PRESENTATIONS                   within the Global Connections classroom in front of peers</a:t>
          </a:r>
        </a:p>
      </dsp:txBody>
      <dsp:txXfrm>
        <a:off x="1131209" y="1394078"/>
        <a:ext cx="1098261" cy="1394078"/>
      </dsp:txXfrm>
    </dsp:sp>
    <dsp:sp modelId="{D3D2CA7B-275B-4894-B1A7-979A93757D47}">
      <dsp:nvSpPr>
        <dsp:cNvPr id="0" name=""/>
        <dsp:cNvSpPr/>
      </dsp:nvSpPr>
      <dsp:spPr>
        <a:xfrm>
          <a:off x="1164157" y="209111"/>
          <a:ext cx="1032366" cy="1160569"/>
        </a:xfrm>
        <a:prstGeom prst="triangle">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E971761-9681-447F-9B89-68994EFC6A2C}">
      <dsp:nvSpPr>
        <dsp:cNvPr id="0" name=""/>
        <dsp:cNvSpPr/>
      </dsp:nvSpPr>
      <dsp:spPr>
        <a:xfrm>
          <a:off x="2262419" y="0"/>
          <a:ext cx="1098261" cy="3485195"/>
        </a:xfrm>
        <a:prstGeom prst="roundRect">
          <a:avLst>
            <a:gd name="adj" fmla="val 10000"/>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t>TALLWOOD BOARD EVALUATED PRESENTATIONS   in front of Tallwood teachers and administrators</a:t>
          </a:r>
        </a:p>
      </dsp:txBody>
      <dsp:txXfrm>
        <a:off x="2262419" y="1394078"/>
        <a:ext cx="1098261" cy="1394078"/>
      </dsp:txXfrm>
    </dsp:sp>
    <dsp:sp modelId="{F5C46D57-AAB7-43A6-9FA6-0C53F1B0D7C5}">
      <dsp:nvSpPr>
        <dsp:cNvPr id="0" name=""/>
        <dsp:cNvSpPr/>
      </dsp:nvSpPr>
      <dsp:spPr>
        <a:xfrm>
          <a:off x="2295367" y="209111"/>
          <a:ext cx="1032366" cy="1160569"/>
        </a:xfrm>
        <a:prstGeom prst="ellipse">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0EDD902-5087-44DC-96D5-60C5FDF2032F}">
      <dsp:nvSpPr>
        <dsp:cNvPr id="0" name=""/>
        <dsp:cNvSpPr/>
      </dsp:nvSpPr>
      <dsp:spPr>
        <a:xfrm>
          <a:off x="3393629" y="0"/>
          <a:ext cx="1098261" cy="3485195"/>
        </a:xfrm>
        <a:prstGeom prst="roundRect">
          <a:avLst>
            <a:gd name="adj" fmla="val 10000"/>
          </a:avLst>
        </a:prstGeom>
        <a:solidFill>
          <a:schemeClr val="accent4">
            <a:hueOff val="-3348577"/>
            <a:satOff val="20174"/>
            <a:lumOff val="161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t>PANEL JUDGED PRESENTATION (JUNE PRESENTATION)      in front of an outside panel of experts from the community</a:t>
          </a:r>
        </a:p>
      </dsp:txBody>
      <dsp:txXfrm>
        <a:off x="3393629" y="1394078"/>
        <a:ext cx="1098261" cy="1394078"/>
      </dsp:txXfrm>
    </dsp:sp>
    <dsp:sp modelId="{1B278297-3832-4642-813E-4134BE500DFE}">
      <dsp:nvSpPr>
        <dsp:cNvPr id="0" name=""/>
        <dsp:cNvSpPr/>
      </dsp:nvSpPr>
      <dsp:spPr>
        <a:xfrm>
          <a:off x="3426577" y="209111"/>
          <a:ext cx="1032366" cy="1160569"/>
        </a:xfrm>
        <a:prstGeom prst="diamond">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98B56D8-D0DF-43AE-A76F-CB64F544A24F}">
      <dsp:nvSpPr>
        <dsp:cNvPr id="0" name=""/>
        <dsp:cNvSpPr/>
      </dsp:nvSpPr>
      <dsp:spPr>
        <a:xfrm>
          <a:off x="4524839" y="0"/>
          <a:ext cx="1098261" cy="3485195"/>
        </a:xfrm>
        <a:prstGeom prst="roundRect">
          <a:avLst>
            <a:gd name="adj" fmla="val 10000"/>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t>ROUND II PRESENTATION              if qualified, in front of a fresh set of judges in a one round competition for a scholarship</a:t>
          </a:r>
        </a:p>
      </dsp:txBody>
      <dsp:txXfrm>
        <a:off x="4524839" y="1394078"/>
        <a:ext cx="1098261" cy="1394078"/>
      </dsp:txXfrm>
    </dsp:sp>
    <dsp:sp modelId="{DD7F0843-8CC9-4225-A78D-C605EA396FAD}">
      <dsp:nvSpPr>
        <dsp:cNvPr id="0" name=""/>
        <dsp:cNvSpPr/>
      </dsp:nvSpPr>
      <dsp:spPr>
        <a:xfrm>
          <a:off x="4557786" y="209111"/>
          <a:ext cx="1032366" cy="1160569"/>
        </a:xfrm>
        <a:prstGeom prst="rect">
          <a:avLst/>
        </a:prstGeom>
        <a:blipFill rotWithShape="0">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6F68EBF-1E74-468F-806D-12D045962F6B}">
      <dsp:nvSpPr>
        <dsp:cNvPr id="0" name=""/>
        <dsp:cNvSpPr/>
      </dsp:nvSpPr>
      <dsp:spPr>
        <a:xfrm>
          <a:off x="-8" y="3197884"/>
          <a:ext cx="5623118" cy="153027"/>
        </a:xfrm>
        <a:prstGeom prst="leftRightArrow">
          <a:avLst/>
        </a:prstGeom>
        <a:solidFill>
          <a:schemeClr val="accent4">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7534FC7-495C-4DA2-8D58-7C46435335F1}">
      <dsp:nvSpPr>
        <dsp:cNvPr id="0" name=""/>
        <dsp:cNvSpPr/>
      </dsp:nvSpPr>
      <dsp:spPr>
        <a:xfrm>
          <a:off x="0" y="0"/>
          <a:ext cx="1218227" cy="405123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OUTSIDE: Presentation Rubric 1  </a:t>
          </a:r>
        </a:p>
      </dsp:txBody>
      <dsp:txXfrm>
        <a:off x="0" y="1620492"/>
        <a:ext cx="1218227" cy="1620492"/>
      </dsp:txXfrm>
    </dsp:sp>
    <dsp:sp modelId="{9E1FC1B9-63DC-437E-AF38-826576C45067}">
      <dsp:nvSpPr>
        <dsp:cNvPr id="0" name=""/>
        <dsp:cNvSpPr/>
      </dsp:nvSpPr>
      <dsp:spPr>
        <a:xfrm>
          <a:off x="238770" y="619083"/>
          <a:ext cx="673680" cy="935195"/>
        </a:xfrm>
        <a:prstGeom prst="octagon">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8A6063A-8E61-4E78-B835-1005062D89B4}">
      <dsp:nvSpPr>
        <dsp:cNvPr id="0" name=""/>
        <dsp:cNvSpPr/>
      </dsp:nvSpPr>
      <dsp:spPr>
        <a:xfrm>
          <a:off x="1092213" y="0"/>
          <a:ext cx="1047703" cy="4051230"/>
        </a:xfrm>
        <a:prstGeom prst="roundRect">
          <a:avLst>
            <a:gd name="adj" fmla="val 10000"/>
          </a:avLst>
        </a:prstGeom>
        <a:solidFill>
          <a:schemeClr val="accent4">
            <a:hueOff val="-1116192"/>
            <a:satOff val="6725"/>
            <a:lumOff val="53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CLASS: Questions and Answers; </a:t>
          </a:r>
        </a:p>
        <a:p>
          <a:pPr lvl="0" algn="ctr" defTabSz="533400">
            <a:lnSpc>
              <a:spcPct val="90000"/>
            </a:lnSpc>
            <a:spcBef>
              <a:spcPct val="0"/>
            </a:spcBef>
            <a:spcAft>
              <a:spcPct val="35000"/>
            </a:spcAft>
          </a:pPr>
          <a:r>
            <a:rPr lang="en-US" sz="1200" kern="1200"/>
            <a:t>No rubric.</a:t>
          </a:r>
        </a:p>
      </dsp:txBody>
      <dsp:txXfrm>
        <a:off x="1092213" y="1620492"/>
        <a:ext cx="1047703" cy="1620492"/>
      </dsp:txXfrm>
    </dsp:sp>
    <dsp:sp modelId="{D3D2CA7B-275B-4894-B1A7-979A93757D47}">
      <dsp:nvSpPr>
        <dsp:cNvPr id="0" name=""/>
        <dsp:cNvSpPr/>
      </dsp:nvSpPr>
      <dsp:spPr>
        <a:xfrm>
          <a:off x="1146177" y="217090"/>
          <a:ext cx="984841" cy="1349059"/>
        </a:xfrm>
        <a:prstGeom prst="triangle">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E971761-9681-447F-9B89-68994EFC6A2C}">
      <dsp:nvSpPr>
        <dsp:cNvPr id="0" name=""/>
        <dsp:cNvSpPr/>
      </dsp:nvSpPr>
      <dsp:spPr>
        <a:xfrm>
          <a:off x="2168393" y="0"/>
          <a:ext cx="1200982" cy="4051230"/>
        </a:xfrm>
        <a:prstGeom prst="roundRect">
          <a:avLst>
            <a:gd name="adj" fmla="val 10000"/>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TALLWOOD BOARD: Presentation Rubric 2</a:t>
          </a:r>
        </a:p>
      </dsp:txBody>
      <dsp:txXfrm>
        <a:off x="2168393" y="1620492"/>
        <a:ext cx="1200982" cy="1620492"/>
      </dsp:txXfrm>
    </dsp:sp>
    <dsp:sp modelId="{F5C46D57-AAB7-43A6-9FA6-0C53F1B0D7C5}">
      <dsp:nvSpPr>
        <dsp:cNvPr id="0" name=""/>
        <dsp:cNvSpPr/>
      </dsp:nvSpPr>
      <dsp:spPr>
        <a:xfrm>
          <a:off x="2172597" y="128255"/>
          <a:ext cx="1200688" cy="1079409"/>
        </a:xfrm>
        <a:prstGeom prst="ellipse">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0EDD902-5087-44DC-96D5-60C5FDF2032F}">
      <dsp:nvSpPr>
        <dsp:cNvPr id="0" name=""/>
        <dsp:cNvSpPr/>
      </dsp:nvSpPr>
      <dsp:spPr>
        <a:xfrm>
          <a:off x="3382681" y="0"/>
          <a:ext cx="1029798" cy="4051230"/>
        </a:xfrm>
        <a:prstGeom prst="roundRect">
          <a:avLst>
            <a:gd name="adj" fmla="val 10000"/>
          </a:avLst>
        </a:prstGeom>
        <a:solidFill>
          <a:schemeClr val="accent4">
            <a:hueOff val="-3348577"/>
            <a:satOff val="20174"/>
            <a:lumOff val="161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PANEL JUDGED: Presentation Rubric 3</a:t>
          </a:r>
        </a:p>
      </dsp:txBody>
      <dsp:txXfrm>
        <a:off x="3382681" y="1620492"/>
        <a:ext cx="1029798" cy="1620492"/>
      </dsp:txXfrm>
    </dsp:sp>
    <dsp:sp modelId="{1B278297-3832-4642-813E-4134BE500DFE}">
      <dsp:nvSpPr>
        <dsp:cNvPr id="0" name=""/>
        <dsp:cNvSpPr/>
      </dsp:nvSpPr>
      <dsp:spPr>
        <a:xfrm>
          <a:off x="3430277" y="151054"/>
          <a:ext cx="984841" cy="1349059"/>
        </a:xfrm>
        <a:prstGeom prst="diamond">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98B56D8-D0DF-43AE-A76F-CB64F544A24F}">
      <dsp:nvSpPr>
        <dsp:cNvPr id="0" name=""/>
        <dsp:cNvSpPr/>
      </dsp:nvSpPr>
      <dsp:spPr>
        <a:xfrm>
          <a:off x="4567906" y="0"/>
          <a:ext cx="1202113" cy="4051230"/>
        </a:xfrm>
        <a:prstGeom prst="roundRect">
          <a:avLst>
            <a:gd name="adj" fmla="val 10000"/>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ROUND II: Presentation Rubric 3 for guidance / Ranking Chart</a:t>
          </a:r>
        </a:p>
      </dsp:txBody>
      <dsp:txXfrm>
        <a:off x="4567906" y="1620492"/>
        <a:ext cx="1202113" cy="1620492"/>
      </dsp:txXfrm>
    </dsp:sp>
    <dsp:sp modelId="{DD7F0843-8CC9-4225-A78D-C605EA396FAD}">
      <dsp:nvSpPr>
        <dsp:cNvPr id="0" name=""/>
        <dsp:cNvSpPr/>
      </dsp:nvSpPr>
      <dsp:spPr>
        <a:xfrm>
          <a:off x="4668427" y="94380"/>
          <a:ext cx="984841" cy="1349059"/>
        </a:xfrm>
        <a:prstGeom prst="rect">
          <a:avLst/>
        </a:prstGeom>
        <a:blipFill rotWithShape="0">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6F68EBF-1E74-468F-806D-12D045962F6B}">
      <dsp:nvSpPr>
        <dsp:cNvPr id="0" name=""/>
        <dsp:cNvSpPr/>
      </dsp:nvSpPr>
      <dsp:spPr>
        <a:xfrm>
          <a:off x="233227" y="3240984"/>
          <a:ext cx="5364241" cy="607684"/>
        </a:xfrm>
        <a:prstGeom prst="leftRightArrow">
          <a:avLst/>
        </a:prstGeom>
        <a:solidFill>
          <a:schemeClr val="accent4">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B14BFE0-BD8B-4E59-AC0A-B3C317BF87AD}">
      <dsp:nvSpPr>
        <dsp:cNvPr id="0" name=""/>
        <dsp:cNvSpPr/>
      </dsp:nvSpPr>
      <dsp:spPr>
        <a:xfrm>
          <a:off x="173039" y="2335377"/>
          <a:ext cx="2615136" cy="908202"/>
        </a:xfrm>
        <a:prstGeom prst="ellipse">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1498B90-65BA-44BF-A08F-97353C620D24}">
      <dsp:nvSpPr>
        <dsp:cNvPr id="0" name=""/>
        <dsp:cNvSpPr/>
      </dsp:nvSpPr>
      <dsp:spPr>
        <a:xfrm>
          <a:off x="1328547" y="2293720"/>
          <a:ext cx="506809" cy="324358"/>
        </a:xfrm>
        <a:prstGeom prst="down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9041EC0-3E08-49F3-B3F8-192586268BDF}">
      <dsp:nvSpPr>
        <dsp:cNvPr id="0" name=""/>
        <dsp:cNvSpPr/>
      </dsp:nvSpPr>
      <dsp:spPr>
        <a:xfrm>
          <a:off x="374320" y="2635406"/>
          <a:ext cx="2432685" cy="6081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9352" tIns="149352" rIns="149352" bIns="149352" numCol="1" spcCol="1270" anchor="ctr" anchorCtr="0">
          <a:noAutofit/>
        </a:bodyPr>
        <a:lstStyle/>
        <a:p>
          <a:pPr lvl="0" algn="ctr" defTabSz="933450">
            <a:lnSpc>
              <a:spcPct val="90000"/>
            </a:lnSpc>
            <a:spcBef>
              <a:spcPct val="0"/>
            </a:spcBef>
            <a:spcAft>
              <a:spcPct val="35000"/>
            </a:spcAft>
          </a:pPr>
          <a:r>
            <a:rPr lang="en-US" sz="2100" kern="1200"/>
            <a:t>Completed Project</a:t>
          </a:r>
        </a:p>
      </dsp:txBody>
      <dsp:txXfrm>
        <a:off x="374320" y="2635406"/>
        <a:ext cx="2432685" cy="608171"/>
      </dsp:txXfrm>
    </dsp:sp>
    <dsp:sp modelId="{2909899A-0E52-4DC2-AD9D-8BE4E6D80314}">
      <dsp:nvSpPr>
        <dsp:cNvPr id="0" name=""/>
        <dsp:cNvSpPr/>
      </dsp:nvSpPr>
      <dsp:spPr>
        <a:xfrm>
          <a:off x="685057" y="356700"/>
          <a:ext cx="912256" cy="91225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Proposal</a:t>
          </a:r>
        </a:p>
      </dsp:txBody>
      <dsp:txXfrm>
        <a:off x="685057" y="356700"/>
        <a:ext cx="912256" cy="912256"/>
      </dsp:txXfrm>
    </dsp:sp>
    <dsp:sp modelId="{9FDC5D48-4926-4763-A103-D8D2C91A58D0}">
      <dsp:nvSpPr>
        <dsp:cNvPr id="0" name=""/>
        <dsp:cNvSpPr/>
      </dsp:nvSpPr>
      <dsp:spPr>
        <a:xfrm>
          <a:off x="886213" y="1300528"/>
          <a:ext cx="912256" cy="912256"/>
        </a:xfrm>
        <a:prstGeom prst="ellipse">
          <a:avLst/>
        </a:prstGeom>
        <a:solidFill>
          <a:schemeClr val="tx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Mentor and Cohort Input</a:t>
          </a:r>
        </a:p>
      </dsp:txBody>
      <dsp:txXfrm>
        <a:off x="886213" y="1300528"/>
        <a:ext cx="912256" cy="912256"/>
      </dsp:txXfrm>
    </dsp:sp>
    <dsp:sp modelId="{67A0E601-A6CC-4B74-9E50-590E70FA5723}">
      <dsp:nvSpPr>
        <dsp:cNvPr id="0" name=""/>
        <dsp:cNvSpPr/>
      </dsp:nvSpPr>
      <dsp:spPr>
        <a:xfrm>
          <a:off x="1748581" y="712818"/>
          <a:ext cx="912256" cy="912256"/>
        </a:xfrm>
        <a:prstGeom prst="ellipse">
          <a:avLst/>
        </a:prstGeom>
        <a:solidFill>
          <a:schemeClr val="tx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Practical Application and Research</a:t>
          </a:r>
        </a:p>
      </dsp:txBody>
      <dsp:txXfrm>
        <a:off x="1748581" y="712818"/>
        <a:ext cx="912256" cy="912256"/>
      </dsp:txXfrm>
    </dsp:sp>
    <dsp:sp modelId="{20827818-3CC5-4E84-9443-C421EAE37435}">
      <dsp:nvSpPr>
        <dsp:cNvPr id="0" name=""/>
        <dsp:cNvSpPr/>
      </dsp:nvSpPr>
      <dsp:spPr>
        <a:xfrm>
          <a:off x="174134" y="322817"/>
          <a:ext cx="2838132" cy="2270506"/>
        </a:xfrm>
        <a:prstGeom prst="funnel">
          <a:avLst/>
        </a:prstGeom>
        <a:blipFill rotWithShape="0">
          <a:blip xmlns:r="http://schemas.openxmlformats.org/officeDocument/2006/relationships" r:embed="rId1"/>
          <a:stretch>
            <a:fillRect/>
          </a:stretch>
        </a:blip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EF5AC65-D198-4FAE-A0E6-D14ECB053F57}">
      <dsp:nvSpPr>
        <dsp:cNvPr id="0" name=""/>
        <dsp:cNvSpPr/>
      </dsp:nvSpPr>
      <dsp:spPr>
        <a:xfrm>
          <a:off x="3076434" y="2486390"/>
          <a:ext cx="1806289" cy="1170066"/>
        </a:xfrm>
        <a:prstGeom prst="roundRect">
          <a:avLst>
            <a:gd name="adj" fmla="val 10000"/>
          </a:avLst>
        </a:prstGeom>
        <a:solidFill>
          <a:schemeClr val="bg2">
            <a:lumMod val="5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t" anchorCtr="0">
          <a:noAutofit/>
        </a:bodyPr>
        <a:lstStyle/>
        <a:p>
          <a:pPr marL="114300" lvl="1" indent="-114300" algn="l" defTabSz="533400">
            <a:lnSpc>
              <a:spcPct val="90000"/>
            </a:lnSpc>
            <a:spcBef>
              <a:spcPct val="0"/>
            </a:spcBef>
            <a:spcAft>
              <a:spcPct val="15000"/>
            </a:spcAft>
            <a:buChar char="••"/>
          </a:pPr>
          <a:r>
            <a:rPr lang="en-US" sz="1200" kern="1200"/>
            <a:t>Global Systems</a:t>
          </a:r>
        </a:p>
      </dsp:txBody>
      <dsp:txXfrm>
        <a:off x="3618321" y="2778907"/>
        <a:ext cx="1264402" cy="877549"/>
      </dsp:txXfrm>
    </dsp:sp>
    <dsp:sp modelId="{6BB0B4CD-9C06-46E1-90D1-E7B5F532F98D}">
      <dsp:nvSpPr>
        <dsp:cNvPr id="0" name=""/>
        <dsp:cNvSpPr/>
      </dsp:nvSpPr>
      <dsp:spPr>
        <a:xfrm>
          <a:off x="129330" y="2486390"/>
          <a:ext cx="1806289" cy="1170066"/>
        </a:xfrm>
        <a:prstGeom prst="roundRect">
          <a:avLst>
            <a:gd name="adj" fmla="val 10000"/>
          </a:avLst>
        </a:prstGeom>
        <a:solidFill>
          <a:schemeClr val="accent4">
            <a:lumMod val="60000"/>
            <a:lumOff val="4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t" anchorCtr="0">
          <a:noAutofit/>
        </a:bodyPr>
        <a:lstStyle/>
        <a:p>
          <a:pPr marL="114300" lvl="1" indent="-114300" algn="l" defTabSz="533400">
            <a:lnSpc>
              <a:spcPct val="90000"/>
            </a:lnSpc>
            <a:spcBef>
              <a:spcPct val="0"/>
            </a:spcBef>
            <a:spcAft>
              <a:spcPct val="15000"/>
            </a:spcAft>
            <a:buChar char="••"/>
          </a:pPr>
          <a:r>
            <a:rPr lang="en-US" sz="1200" kern="1200"/>
            <a:t>Global Cultures</a:t>
          </a:r>
        </a:p>
      </dsp:txBody>
      <dsp:txXfrm>
        <a:off x="129330" y="2778907"/>
        <a:ext cx="1264402" cy="877549"/>
      </dsp:txXfrm>
    </dsp:sp>
    <dsp:sp modelId="{BFB17CAA-A10F-4AAB-A1C7-E9762EE0D4F3}">
      <dsp:nvSpPr>
        <dsp:cNvPr id="0" name=""/>
        <dsp:cNvSpPr/>
      </dsp:nvSpPr>
      <dsp:spPr>
        <a:xfrm>
          <a:off x="3076434" y="0"/>
          <a:ext cx="1806289" cy="1170066"/>
        </a:xfrm>
        <a:prstGeom prst="roundRect">
          <a:avLst>
            <a:gd name="adj" fmla="val 10000"/>
          </a:avLst>
        </a:prstGeom>
        <a:solidFill>
          <a:schemeClr val="accent3">
            <a:lumMod val="60000"/>
            <a:lumOff val="4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t" anchorCtr="0">
          <a:noAutofit/>
        </a:bodyPr>
        <a:lstStyle/>
        <a:p>
          <a:pPr marL="114300" lvl="1" indent="-114300" algn="l" defTabSz="533400">
            <a:lnSpc>
              <a:spcPct val="90000"/>
            </a:lnSpc>
            <a:spcBef>
              <a:spcPct val="0"/>
            </a:spcBef>
            <a:spcAft>
              <a:spcPct val="15000"/>
            </a:spcAft>
            <a:buChar char="••"/>
          </a:pPr>
          <a:r>
            <a:rPr lang="en-US" sz="1200" kern="1200"/>
            <a:t>World Languages</a:t>
          </a:r>
        </a:p>
        <a:p>
          <a:pPr marL="114300" lvl="1" indent="-114300" algn="l" defTabSz="533400">
            <a:lnSpc>
              <a:spcPct val="90000"/>
            </a:lnSpc>
            <a:spcBef>
              <a:spcPct val="0"/>
            </a:spcBef>
            <a:spcAft>
              <a:spcPct val="15000"/>
            </a:spcAft>
            <a:buChar char="••"/>
          </a:pPr>
          <a:r>
            <a:rPr lang="en-US" sz="1200" kern="1200"/>
            <a:t>Academy Electives</a:t>
          </a:r>
        </a:p>
      </dsp:txBody>
      <dsp:txXfrm>
        <a:off x="3618321" y="0"/>
        <a:ext cx="1264402" cy="877549"/>
      </dsp:txXfrm>
    </dsp:sp>
    <dsp:sp modelId="{62A08B87-0793-45EE-87D6-457E3A707DAC}">
      <dsp:nvSpPr>
        <dsp:cNvPr id="0" name=""/>
        <dsp:cNvSpPr/>
      </dsp:nvSpPr>
      <dsp:spPr>
        <a:xfrm>
          <a:off x="129745" y="0"/>
          <a:ext cx="1806289" cy="1170066"/>
        </a:xfrm>
        <a:prstGeom prst="roundRect">
          <a:avLst>
            <a:gd name="adj" fmla="val 10000"/>
          </a:avLst>
        </a:prstGeom>
        <a:solidFill>
          <a:schemeClr val="accent6">
            <a:lumMod val="60000"/>
            <a:lumOff val="4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t" anchorCtr="0">
          <a:noAutofit/>
        </a:bodyPr>
        <a:lstStyle/>
        <a:p>
          <a:pPr marL="114300" lvl="1" indent="-114300" algn="l" defTabSz="533400">
            <a:lnSpc>
              <a:spcPct val="90000"/>
            </a:lnSpc>
            <a:spcBef>
              <a:spcPct val="0"/>
            </a:spcBef>
            <a:spcAft>
              <a:spcPct val="15000"/>
            </a:spcAft>
            <a:buChar char="••"/>
          </a:pPr>
          <a:r>
            <a:rPr lang="en-US" sz="1200" kern="1200"/>
            <a:t>Global Issues</a:t>
          </a:r>
        </a:p>
        <a:p>
          <a:pPr marL="114300" lvl="1" indent="-114300" algn="l" defTabSz="533400">
            <a:lnSpc>
              <a:spcPct val="90000"/>
            </a:lnSpc>
            <a:spcBef>
              <a:spcPct val="0"/>
            </a:spcBef>
            <a:spcAft>
              <a:spcPct val="15000"/>
            </a:spcAft>
            <a:buChar char="••"/>
          </a:pPr>
          <a:r>
            <a:rPr lang="en-US" sz="1200" kern="1200"/>
            <a:t>International Careers</a:t>
          </a:r>
        </a:p>
      </dsp:txBody>
      <dsp:txXfrm>
        <a:off x="129745" y="0"/>
        <a:ext cx="1264402" cy="877549"/>
      </dsp:txXfrm>
    </dsp:sp>
    <dsp:sp modelId="{7B7E8799-0AFF-4D91-B2A2-27BFC2521668}">
      <dsp:nvSpPr>
        <dsp:cNvPr id="0" name=""/>
        <dsp:cNvSpPr/>
      </dsp:nvSpPr>
      <dsp:spPr>
        <a:xfrm>
          <a:off x="886217" y="208418"/>
          <a:ext cx="1583245" cy="1583245"/>
        </a:xfrm>
        <a:prstGeom prst="pieWedge">
          <a:avLst/>
        </a:prstGeom>
        <a:solidFill>
          <a:schemeClr val="accent4">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Global Direction, Curiosity of the World</a:t>
          </a:r>
        </a:p>
      </dsp:txBody>
      <dsp:txXfrm>
        <a:off x="886217" y="208418"/>
        <a:ext cx="1583245" cy="1583245"/>
      </dsp:txXfrm>
    </dsp:sp>
    <dsp:sp modelId="{09DEBFD7-56FB-439C-819B-6A1A3615ECC9}">
      <dsp:nvSpPr>
        <dsp:cNvPr id="0" name=""/>
        <dsp:cNvSpPr/>
      </dsp:nvSpPr>
      <dsp:spPr>
        <a:xfrm rot="5400000">
          <a:off x="2542592" y="208418"/>
          <a:ext cx="1583245" cy="1583245"/>
        </a:xfrm>
        <a:prstGeom prst="pieWedge">
          <a:avLst/>
        </a:prstGeom>
        <a:solidFill>
          <a:schemeClr val="bg2">
            <a:lumMod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Global Causes, Language Profieciency</a:t>
          </a:r>
        </a:p>
      </dsp:txBody>
      <dsp:txXfrm rot="5400000">
        <a:off x="2542592" y="208418"/>
        <a:ext cx="1583245" cy="1583245"/>
      </dsp:txXfrm>
    </dsp:sp>
    <dsp:sp modelId="{0D078442-C38C-45A8-B46B-1EA38CB7CD74}">
      <dsp:nvSpPr>
        <dsp:cNvPr id="0" name=""/>
        <dsp:cNvSpPr/>
      </dsp:nvSpPr>
      <dsp:spPr>
        <a:xfrm rot="10800000">
          <a:off x="2542592" y="1864793"/>
          <a:ext cx="1583245" cy="1583245"/>
        </a:xfrm>
        <a:prstGeom prst="pieWedge">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Global Economy, Journal</a:t>
          </a:r>
        </a:p>
      </dsp:txBody>
      <dsp:txXfrm rot="10800000">
        <a:off x="2542592" y="1864793"/>
        <a:ext cx="1583245" cy="1583245"/>
      </dsp:txXfrm>
    </dsp:sp>
    <dsp:sp modelId="{F34151D2-9045-4231-A6AF-BC46EB4B6010}">
      <dsp:nvSpPr>
        <dsp:cNvPr id="0" name=""/>
        <dsp:cNvSpPr/>
      </dsp:nvSpPr>
      <dsp:spPr>
        <a:xfrm rot="16200000">
          <a:off x="886217" y="1864793"/>
          <a:ext cx="1583245" cy="1583245"/>
        </a:xfrm>
        <a:prstGeom prst="pieWedge">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Networking, Cultural Appreciation</a:t>
          </a:r>
        </a:p>
      </dsp:txBody>
      <dsp:txXfrm rot="16200000">
        <a:off x="886217" y="1864793"/>
        <a:ext cx="1583245" cy="1583245"/>
      </dsp:txXfrm>
    </dsp:sp>
    <dsp:sp modelId="{133B4034-9B56-48DE-A415-DE6735EA7EBE}">
      <dsp:nvSpPr>
        <dsp:cNvPr id="0" name=""/>
        <dsp:cNvSpPr/>
      </dsp:nvSpPr>
      <dsp:spPr>
        <a:xfrm>
          <a:off x="2232707" y="1499147"/>
          <a:ext cx="546640" cy="475339"/>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3236DF1-8A13-4639-8883-2A7CF8D11490}">
      <dsp:nvSpPr>
        <dsp:cNvPr id="0" name=""/>
        <dsp:cNvSpPr/>
      </dsp:nvSpPr>
      <dsp:spPr>
        <a:xfrm rot="10800000">
          <a:off x="2232707" y="1681970"/>
          <a:ext cx="546640" cy="475339"/>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2.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5.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38</Pages>
  <Words>4541</Words>
  <Characters>25888</Characters>
  <Application>Microsoft Office Word</Application>
  <DocSecurity>0</DocSecurity>
  <Lines>215</Lines>
  <Paragraphs>60</Paragraphs>
  <ScaleCrop>false</ScaleCrop>
  <Company>Virginia Beach City Public</Company>
  <LinksUpToDate>false</LinksUpToDate>
  <CharactersWithSpaces>30369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ecdemott</dc:creator>
  <cp:keywords/>
  <dc:description/>
  <cp:lastModifiedBy>ecdemott</cp:lastModifiedBy>
  <cp:revision>2</cp:revision>
  <dcterms:created xsi:type="dcterms:W3CDTF">2010-11-18T14:35:00Z</dcterms:created>
  <dcterms:modified xsi:type="dcterms:W3CDTF">2010-11-18T14:35:00Z</dcterms:modified>
</cp:coreProperties>
</file>